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459" w:type="dxa"/>
        <w:tblLook w:val="04A0" w:firstRow="1" w:lastRow="0" w:firstColumn="1" w:lastColumn="0" w:noHBand="0" w:noVBand="1"/>
      </w:tblPr>
      <w:tblGrid>
        <w:gridCol w:w="4253"/>
        <w:gridCol w:w="5670"/>
      </w:tblGrid>
      <w:tr w:rsidR="007633A2" w:rsidRPr="00424E27" w14:paraId="1793537D" w14:textId="77777777">
        <w:tc>
          <w:tcPr>
            <w:tcW w:w="4253" w:type="dxa"/>
          </w:tcPr>
          <w:p w14:paraId="2CBC3A16" w14:textId="77777777" w:rsidR="007633A2" w:rsidRDefault="00B962B9">
            <w:pPr>
              <w:keepNext/>
              <w:jc w:val="center"/>
              <w:outlineLvl w:val="2"/>
              <w:rPr>
                <w:rFonts w:ascii="Times New Roman" w:hAnsi="Times New Roman"/>
                <w:b/>
                <w:bCs/>
                <w:sz w:val="26"/>
                <w:szCs w:val="26"/>
              </w:rPr>
            </w:pPr>
            <w:r>
              <w:rPr>
                <w:rFonts w:ascii="Times New Roman" w:hAnsi="Times New Roman"/>
                <w:b/>
                <w:bCs/>
                <w:sz w:val="26"/>
                <w:szCs w:val="26"/>
              </w:rPr>
              <w:t xml:space="preserve">ỦY BAN NHÂN DÂN </w:t>
            </w:r>
          </w:p>
          <w:p w14:paraId="4C0D1C7B" w14:textId="77777777" w:rsidR="007633A2" w:rsidRDefault="00B962B9">
            <w:pPr>
              <w:keepNext/>
              <w:jc w:val="center"/>
              <w:outlineLvl w:val="2"/>
              <w:rPr>
                <w:rFonts w:ascii="Times New Roman" w:hAnsi="Times New Roman"/>
                <w:b/>
                <w:bCs/>
                <w:sz w:val="26"/>
                <w:szCs w:val="26"/>
              </w:rPr>
            </w:pPr>
            <w:r>
              <w:rPr>
                <w:rFonts w:ascii="Times New Roman" w:hAnsi="Times New Roman"/>
                <w:b/>
                <w:bCs/>
                <w:sz w:val="26"/>
                <w:szCs w:val="26"/>
              </w:rPr>
              <w:t>TỈNH HÀ TĨNH</w:t>
            </w:r>
          </w:p>
          <w:p w14:paraId="2E0A8742" w14:textId="77777777" w:rsidR="007633A2" w:rsidRDefault="00B962B9">
            <w:pPr>
              <w:spacing w:before="320"/>
              <w:jc w:val="center"/>
              <w:rPr>
                <w:rFonts w:ascii="Times New Roman" w:hAnsi="Times New Roman"/>
                <w:color w:val="000000"/>
                <w:sz w:val="26"/>
                <w:szCs w:val="26"/>
                <w:lang w:val="nl-NL"/>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14:anchorId="58A16373" wp14:editId="42711BAD">
                      <wp:simplePos x="0" y="0"/>
                      <wp:positionH relativeFrom="column">
                        <wp:posOffset>877570</wp:posOffset>
                      </wp:positionH>
                      <wp:positionV relativeFrom="paragraph">
                        <wp:posOffset>40005</wp:posOffset>
                      </wp:positionV>
                      <wp:extent cx="1000760" cy="0"/>
                      <wp:effectExtent l="0" t="0" r="0" b="0"/>
                      <wp:wrapNone/>
                      <wp:docPr id="52585669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0"/>
                              </a:xfrm>
                              <a:prstGeom prst="line">
                                <a:avLst/>
                              </a:prstGeom>
                              <a:noFill/>
                              <a:ln w="9525">
                                <a:solidFill>
                                  <a:srgbClr val="000000"/>
                                </a:solidFill>
                                <a:round/>
                              </a:ln>
                            </wps:spPr>
                            <wps:bodyPr/>
                          </wps:wsp>
                        </a:graphicData>
                      </a:graphic>
                    </wp:anchor>
                  </w:drawing>
                </mc:Choice>
                <mc:Fallback>
                  <w:pict>
                    <v:line w14:anchorId="6755FE94" id="Line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1pt,3.15pt" to="147.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"/>
                  </w:pict>
                </mc:Fallback>
              </mc:AlternateContent>
            </w:r>
            <w:r>
              <w:rPr>
                <w:rFonts w:ascii="Times New Roman" w:hAnsi="Times New Roman"/>
                <w:color w:val="000000"/>
                <w:sz w:val="26"/>
                <w:szCs w:val="26"/>
                <w:lang w:val="nl-NL"/>
              </w:rPr>
              <w:t>Số:               /CĐ-UBND</w:t>
            </w:r>
          </w:p>
        </w:tc>
        <w:tc>
          <w:tcPr>
            <w:tcW w:w="5670" w:type="dxa"/>
          </w:tcPr>
          <w:p w14:paraId="64F3AA05" w14:textId="77777777" w:rsidR="007633A2" w:rsidRDefault="00B962B9">
            <w:pPr>
              <w:jc w:val="center"/>
              <w:rPr>
                <w:rFonts w:ascii="Times New Roman" w:hAnsi="Times New Roman"/>
                <w:b/>
                <w:color w:val="000000"/>
                <w:sz w:val="26"/>
                <w:szCs w:val="26"/>
                <w:lang w:val="nl-NL"/>
              </w:rPr>
            </w:pPr>
            <w:r>
              <w:rPr>
                <w:rFonts w:ascii="Times New Roman" w:hAnsi="Times New Roman"/>
                <w:b/>
                <w:color w:val="000000"/>
                <w:sz w:val="26"/>
                <w:szCs w:val="26"/>
                <w:lang w:val="nl-NL"/>
              </w:rPr>
              <w:t>CỘNG HOÀ XÃ HỘI CHỦ NGHĨA VIỆT NAM</w:t>
            </w:r>
          </w:p>
          <w:p w14:paraId="72CE60BF" w14:textId="77777777" w:rsidR="007633A2" w:rsidRDefault="00B962B9">
            <w:pPr>
              <w:jc w:val="center"/>
              <w:rPr>
                <w:rFonts w:ascii="Times New Roman" w:hAnsi="Times New Roman"/>
                <w:b/>
                <w:color w:val="000000"/>
                <w:szCs w:val="28"/>
                <w:lang w:val="nl-NL"/>
              </w:rPr>
            </w:pPr>
            <w:r>
              <w:rPr>
                <w:rFonts w:ascii="Times New Roman" w:hAnsi="Times New Roman"/>
                <w:b/>
                <w:color w:val="000000"/>
                <w:szCs w:val="28"/>
                <w:lang w:val="nl-NL"/>
              </w:rPr>
              <w:t>Độc lập - Tự do - Hạnh phúc</w:t>
            </w:r>
          </w:p>
          <w:p w14:paraId="726284E8" w14:textId="77777777" w:rsidR="007633A2" w:rsidRDefault="00B962B9">
            <w:pPr>
              <w:rPr>
                <w:rFonts w:ascii="Times New Roman" w:hAnsi="Times New Roman"/>
                <w:i/>
                <w:color w:val="000000"/>
                <w:sz w:val="27"/>
                <w:szCs w:val="27"/>
                <w:lang w:val="nl-NL"/>
              </w:rPr>
            </w:pPr>
            <w:r>
              <w:rPr>
                <w:rFonts w:ascii="Times New Roman" w:hAnsi="Times New Roman"/>
                <w:b/>
                <w:noProof/>
                <w:color w:val="000000"/>
                <w:sz w:val="46"/>
                <w:szCs w:val="28"/>
              </w:rPr>
              <mc:AlternateContent>
                <mc:Choice Requires="wps">
                  <w:drawing>
                    <wp:anchor distT="0" distB="0" distL="114300" distR="114300" simplePos="0" relativeHeight="251660288" behindDoc="0" locked="0" layoutInCell="1" allowOverlap="1" wp14:anchorId="083FA114" wp14:editId="0C133EF5">
                      <wp:simplePos x="0" y="0"/>
                      <wp:positionH relativeFrom="column">
                        <wp:posOffset>709930</wp:posOffset>
                      </wp:positionH>
                      <wp:positionV relativeFrom="paragraph">
                        <wp:posOffset>53975</wp:posOffset>
                      </wp:positionV>
                      <wp:extent cx="2040255" cy="0"/>
                      <wp:effectExtent l="0" t="0" r="0" b="0"/>
                      <wp:wrapNone/>
                      <wp:docPr id="152738396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255" cy="0"/>
                              </a:xfrm>
                              <a:prstGeom prst="line">
                                <a:avLst/>
                              </a:prstGeom>
                              <a:noFill/>
                              <a:ln w="9525">
                                <a:solidFill>
                                  <a:srgbClr val="000000"/>
                                </a:solidFill>
                                <a:round/>
                              </a:ln>
                            </wps:spPr>
                            <wps:bodyPr/>
                          </wps:wsp>
                        </a:graphicData>
                      </a:graphic>
                    </wp:anchor>
                  </w:drawing>
                </mc:Choice>
                <mc:Fallback>
                  <w:pict>
                    <v:line w14:anchorId="69CEB6C3" id="Line 1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9pt,4.25pt" to="216.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"/>
                  </w:pict>
                </mc:Fallback>
              </mc:AlternateContent>
            </w:r>
          </w:p>
          <w:p w14:paraId="4891AC7F" w14:textId="77777777" w:rsidR="007633A2" w:rsidRDefault="00B962B9">
            <w:pPr>
              <w:rPr>
                <w:rFonts w:ascii="Times New Roman" w:hAnsi="Times New Roman"/>
                <w:b/>
                <w:i/>
                <w:color w:val="000000"/>
                <w:w w:val="90"/>
                <w:sz w:val="27"/>
                <w:szCs w:val="27"/>
                <w:lang w:val="nl-NL"/>
              </w:rPr>
            </w:pPr>
            <w:r>
              <w:rPr>
                <w:rFonts w:ascii="Times New Roman" w:hAnsi="Times New Roman"/>
                <w:i/>
                <w:color w:val="000000"/>
                <w:sz w:val="27"/>
                <w:szCs w:val="27"/>
                <w:lang w:val="nl-NL"/>
              </w:rPr>
              <w:t xml:space="preserve">               Hà Tĩnh, ngày        tháng        năm 2026</w:t>
            </w:r>
          </w:p>
        </w:tc>
      </w:tr>
    </w:tbl>
    <w:p w14:paraId="09F6A39A" w14:textId="77777777" w:rsidR="007633A2" w:rsidRDefault="007633A2">
      <w:pPr>
        <w:spacing w:before="40"/>
        <w:rPr>
          <w:rFonts w:ascii="Times New Roman" w:hAnsi="Times New Roman"/>
          <w:b/>
          <w:color w:val="000000"/>
          <w:sz w:val="16"/>
          <w:szCs w:val="16"/>
          <w:lang w:val="nl-NL"/>
        </w:rPr>
      </w:pPr>
    </w:p>
    <w:p w14:paraId="55EEFF78" w14:textId="77777777" w:rsidR="007633A2" w:rsidRDefault="007633A2">
      <w:pPr>
        <w:spacing w:before="40"/>
        <w:rPr>
          <w:rFonts w:ascii="Times New Roman" w:hAnsi="Times New Roman"/>
          <w:b/>
          <w:color w:val="000000"/>
          <w:sz w:val="16"/>
          <w:szCs w:val="16"/>
          <w:lang w:val="nl-NL"/>
        </w:rPr>
      </w:pPr>
    </w:p>
    <w:p w14:paraId="4CCB8518" w14:textId="77777777" w:rsidR="007633A2" w:rsidRDefault="00B962B9">
      <w:pPr>
        <w:jc w:val="center"/>
        <w:rPr>
          <w:rFonts w:ascii="Times New Roman" w:hAnsi="Times New Roman"/>
          <w:b/>
          <w:color w:val="000000"/>
          <w:szCs w:val="28"/>
          <w:lang w:val="nl-NL"/>
        </w:rPr>
      </w:pPr>
      <w:r>
        <w:rPr>
          <w:rFonts w:ascii="Times New Roman" w:hAnsi="Times New Roman"/>
          <w:b/>
          <w:color w:val="000000"/>
          <w:szCs w:val="28"/>
          <w:lang w:val="nl-NL"/>
        </w:rPr>
        <w:t>CÔNG ĐIỆN</w:t>
      </w:r>
    </w:p>
    <w:p w14:paraId="36BDD624" w14:textId="77777777" w:rsidR="007633A2" w:rsidRDefault="00B962B9">
      <w:pPr>
        <w:jc w:val="center"/>
        <w:rPr>
          <w:rFonts w:ascii="Times New Roman" w:hAnsi="Times New Roman"/>
          <w:b/>
          <w:color w:val="000000"/>
          <w:szCs w:val="28"/>
          <w:lang w:val="nl-NL"/>
        </w:rPr>
      </w:pPr>
      <w:r>
        <w:rPr>
          <w:rFonts w:ascii="Times New Roman" w:hAnsi="Times New Roman"/>
          <w:b/>
          <w:color w:val="000000"/>
          <w:szCs w:val="28"/>
          <w:lang w:val="nl-NL"/>
        </w:rPr>
        <w:t xml:space="preserve">Về việc </w:t>
      </w:r>
      <w:r w:rsidRPr="00424E27">
        <w:rPr>
          <w:rFonts w:ascii="Times New Roman" w:hAnsi="Times New Roman"/>
          <w:b/>
          <w:color w:val="000000"/>
          <w:szCs w:val="28"/>
          <w:lang w:val="nl-NL"/>
          <w:rPrChange w:id="0" w:author="Le Son" w:date="2026-08-17T22:03:00Z" w16du:dateUtc="2026-08-17T15:03:00Z">
            <w:rPr>
              <w:rFonts w:ascii="Times New Roman" w:hAnsi="Times New Roman"/>
              <w:b/>
              <w:color w:val="000000"/>
              <w:szCs w:val="28"/>
            </w:rPr>
          </w:rPrChange>
        </w:rPr>
        <w:t xml:space="preserve">chủ động ứng phó mưa lớn, lũ ống, lũ quét, sạt lở đất </w:t>
      </w:r>
    </w:p>
    <w:p w14:paraId="2BCCF68D" w14:textId="77777777" w:rsidR="007633A2" w:rsidRDefault="00B962B9">
      <w:pPr>
        <w:jc w:val="center"/>
        <w:rPr>
          <w:rFonts w:ascii="Times New Roman" w:hAnsi="Times New Roman"/>
          <w:b/>
          <w:color w:val="000000"/>
          <w:szCs w:val="28"/>
          <w:lang w:val="nl-NL"/>
        </w:rPr>
      </w:pPr>
      <w:r>
        <w:rPr>
          <w:rFonts w:ascii="Times New Roman" w:hAnsi="Times New Roman"/>
          <w:b/>
          <w:noProof/>
          <w:color w:val="000000"/>
          <w:szCs w:val="28"/>
        </w:rPr>
        <mc:AlternateContent>
          <mc:Choice Requires="wps">
            <w:drawing>
              <wp:anchor distT="0" distB="0" distL="114300" distR="114300" simplePos="0" relativeHeight="251661312" behindDoc="0" locked="0" layoutInCell="1" allowOverlap="1" wp14:anchorId="5962E371" wp14:editId="41BC46DC">
                <wp:simplePos x="0" y="0"/>
                <wp:positionH relativeFrom="column">
                  <wp:posOffset>2301240</wp:posOffset>
                </wp:positionH>
                <wp:positionV relativeFrom="paragraph">
                  <wp:posOffset>27305</wp:posOffset>
                </wp:positionV>
                <wp:extent cx="1276350" cy="0"/>
                <wp:effectExtent l="0" t="0" r="0" b="0"/>
                <wp:wrapNone/>
                <wp:docPr id="81469283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ln>
                      </wps:spPr>
                      <wps:bodyPr/>
                    </wps:wsp>
                  </a:graphicData>
                </a:graphic>
              </wp:anchor>
            </w:drawing>
          </mc:Choice>
          <mc:Fallback>
            <w:pict>
              <v:shapetype w14:anchorId="3472059F" id="_x0000_t32" coordsize="21600,21600" o:spt="32" o:oned="t" path="m,l21600,21600e" filled="f">
                <v:path arrowok="t" fillok="f" o:connecttype="none"/>
                <o:lock v:ext="edit" shapetype="t"/>
              </v:shapetype>
              <v:shape id="AutoShape 17" o:spid="_x0000_s1026" type="#_x0000_t32" style="position:absolute;margin-left:181.2pt;margin-top:2.15pt;width:100.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"/>
            </w:pict>
          </mc:Fallback>
        </mc:AlternateContent>
      </w:r>
    </w:p>
    <w:p w14:paraId="711B4008" w14:textId="77777777" w:rsidR="007633A2" w:rsidRDefault="007633A2">
      <w:pPr>
        <w:jc w:val="center"/>
        <w:rPr>
          <w:rFonts w:ascii="Times New Roman" w:hAnsi="Times New Roman"/>
          <w:b/>
          <w:color w:val="000000"/>
          <w:sz w:val="14"/>
          <w:szCs w:val="14"/>
          <w:lang w:val="nl-NL"/>
        </w:rPr>
      </w:pPr>
    </w:p>
    <w:p w14:paraId="3D7477AE" w14:textId="77777777" w:rsidR="007633A2" w:rsidRDefault="00B962B9">
      <w:pPr>
        <w:jc w:val="center"/>
        <w:rPr>
          <w:rFonts w:ascii="Times New Roman" w:hAnsi="Times New Roman"/>
          <w:b/>
          <w:color w:val="000000"/>
          <w:szCs w:val="28"/>
          <w:lang w:val="nl-NL"/>
        </w:rPr>
      </w:pPr>
      <w:r>
        <w:rPr>
          <w:rFonts w:ascii="Times New Roman" w:hAnsi="Times New Roman"/>
          <w:b/>
          <w:color w:val="000000"/>
          <w:szCs w:val="28"/>
          <w:lang w:val="nl-NL"/>
        </w:rPr>
        <w:t>CHỦ TỊCH ỦY BAN NHÂN DÂN TỈNH</w:t>
      </w:r>
    </w:p>
    <w:p w14:paraId="382022F5" w14:textId="77777777" w:rsidR="007633A2" w:rsidRDefault="00B962B9">
      <w:pPr>
        <w:jc w:val="center"/>
        <w:rPr>
          <w:rFonts w:ascii="Times New Roman" w:hAnsi="Times New Roman"/>
          <w:b/>
          <w:color w:val="000000"/>
          <w:szCs w:val="28"/>
          <w:lang w:val="nl-NL"/>
        </w:rPr>
      </w:pPr>
      <w:r>
        <w:rPr>
          <w:rFonts w:ascii="Times New Roman" w:hAnsi="Times New Roman"/>
          <w:b/>
          <w:color w:val="000000"/>
          <w:szCs w:val="28"/>
          <w:lang w:val="nl-NL"/>
        </w:rPr>
        <w:t xml:space="preserve"> Điện:</w:t>
      </w:r>
    </w:p>
    <w:p w14:paraId="43E9D530" w14:textId="77777777" w:rsidR="007633A2" w:rsidRDefault="007633A2">
      <w:pPr>
        <w:jc w:val="center"/>
        <w:rPr>
          <w:rFonts w:ascii="Times New Roman" w:hAnsi="Times New Roman"/>
          <w:b/>
          <w:color w:val="000000"/>
          <w:szCs w:val="28"/>
          <w:lang w:val="nl-NL"/>
        </w:rPr>
      </w:pPr>
    </w:p>
    <w:p w14:paraId="7CA47783" w14:textId="77777777" w:rsidR="007633A2" w:rsidRDefault="00B962B9">
      <w:pPr>
        <w:spacing w:before="40"/>
        <w:ind w:firstLine="2127"/>
        <w:jc w:val="both"/>
        <w:rPr>
          <w:rFonts w:ascii="Times New Roman" w:hAnsi="Times New Roman"/>
          <w:color w:val="000000"/>
          <w:lang w:val="vi-VN"/>
        </w:rPr>
      </w:pPr>
      <w:r w:rsidRPr="00424E27">
        <w:rPr>
          <w:rFonts w:ascii="Times New Roman" w:hAnsi="Times New Roman"/>
          <w:color w:val="000000"/>
          <w:lang w:val="nl-NL"/>
          <w:rPrChange w:id="1" w:author="Le Son" w:date="2026-08-17T22:03:00Z" w16du:dateUtc="2026-08-17T15:03:00Z">
            <w:rPr>
              <w:rFonts w:ascii="Times New Roman" w:hAnsi="Times New Roman"/>
              <w:color w:val="000000"/>
            </w:rPr>
          </w:rPrChange>
        </w:rPr>
        <w:t xml:space="preserve">- </w:t>
      </w:r>
      <w:r>
        <w:rPr>
          <w:rFonts w:ascii="Times New Roman" w:hAnsi="Times New Roman"/>
          <w:color w:val="000000"/>
          <w:lang w:val="vi-VN"/>
        </w:rPr>
        <w:t>Các sở, ban, ngành, đoàn thể cấp tỉnh;</w:t>
      </w:r>
    </w:p>
    <w:p w14:paraId="4C89DE11" w14:textId="64B6D149" w:rsidR="007633A2" w:rsidRDefault="00B962B9">
      <w:pPr>
        <w:spacing w:before="40"/>
        <w:ind w:firstLine="2127"/>
        <w:jc w:val="both"/>
        <w:rPr>
          <w:rFonts w:ascii="Times New Roman" w:hAnsi="Times New Roman"/>
          <w:color w:val="000000"/>
          <w:lang w:val="vi-VN"/>
        </w:rPr>
      </w:pPr>
      <w:r>
        <w:rPr>
          <w:rFonts w:ascii="Times New Roman" w:hAnsi="Times New Roman"/>
          <w:color w:val="000000"/>
          <w:lang w:val="vi-VN"/>
        </w:rPr>
        <w:t xml:space="preserve">- </w:t>
      </w:r>
      <w:r w:rsidR="00662EEE" w:rsidRPr="00424E27">
        <w:rPr>
          <w:rFonts w:ascii="Times New Roman" w:hAnsi="Times New Roman"/>
          <w:color w:val="000000"/>
          <w:lang w:val="vi-VN"/>
          <w:rPrChange w:id="2" w:author="Le Son" w:date="2026-08-17T22:03:00Z" w16du:dateUtc="2026-08-17T15:03:00Z">
            <w:rPr>
              <w:rFonts w:ascii="Times New Roman" w:hAnsi="Times New Roman"/>
              <w:color w:val="000000"/>
            </w:rPr>
          </w:rPrChange>
        </w:rPr>
        <w:t>Ủy</w:t>
      </w:r>
      <w:r>
        <w:rPr>
          <w:rFonts w:ascii="Times New Roman" w:hAnsi="Times New Roman"/>
          <w:color w:val="000000"/>
          <w:lang w:val="vi-VN"/>
        </w:rPr>
        <w:t xml:space="preserve"> ban nhân dân các xã, phường;</w:t>
      </w:r>
    </w:p>
    <w:p w14:paraId="60190738" w14:textId="77777777" w:rsidR="007633A2" w:rsidRDefault="00B962B9">
      <w:pPr>
        <w:spacing w:before="40"/>
        <w:ind w:firstLine="2127"/>
        <w:jc w:val="both"/>
        <w:rPr>
          <w:rFonts w:ascii="Times New Roman" w:hAnsi="Times New Roman"/>
          <w:color w:val="000000"/>
          <w:lang w:val="vi-VN"/>
        </w:rPr>
      </w:pPr>
      <w:r>
        <w:rPr>
          <w:rFonts w:ascii="Times New Roman" w:hAnsi="Times New Roman"/>
          <w:color w:val="000000"/>
          <w:lang w:val="vi-VN"/>
        </w:rPr>
        <w:t>- Ban Quản lý đầu tư và xây dựng thủy lợi 1;</w:t>
      </w:r>
    </w:p>
    <w:p w14:paraId="3B36CF67" w14:textId="77777777" w:rsidR="007633A2" w:rsidRDefault="00B962B9">
      <w:pPr>
        <w:spacing w:before="40"/>
        <w:ind w:firstLine="2127"/>
        <w:jc w:val="both"/>
        <w:rPr>
          <w:rFonts w:ascii="Times New Roman" w:hAnsi="Times New Roman"/>
          <w:color w:val="000000"/>
          <w:lang w:val="vi-VN"/>
        </w:rPr>
      </w:pPr>
      <w:r>
        <w:rPr>
          <w:rFonts w:ascii="Times New Roman" w:hAnsi="Times New Roman"/>
          <w:color w:val="000000"/>
          <w:lang w:val="vi-VN"/>
        </w:rPr>
        <w:t>- Các Chủ đầu tư xây dựng công trình;</w:t>
      </w:r>
    </w:p>
    <w:p w14:paraId="40BF7703" w14:textId="77777777" w:rsidR="007633A2" w:rsidRPr="00424E27" w:rsidRDefault="00B962B9">
      <w:pPr>
        <w:spacing w:before="40"/>
        <w:ind w:firstLine="2127"/>
        <w:jc w:val="both"/>
        <w:rPr>
          <w:rFonts w:ascii="Times New Roman" w:hAnsi="Times New Roman"/>
          <w:color w:val="000000"/>
          <w:lang w:val="vi-VN"/>
          <w:rPrChange w:id="3" w:author="Le Son" w:date="2026-08-17T22:03:00Z" w16du:dateUtc="2026-08-17T15:03:00Z">
            <w:rPr>
              <w:rFonts w:ascii="Times New Roman" w:hAnsi="Times New Roman"/>
              <w:color w:val="000000"/>
            </w:rPr>
          </w:rPrChange>
        </w:rPr>
      </w:pPr>
      <w:r>
        <w:rPr>
          <w:rFonts w:ascii="Times New Roman" w:hAnsi="Times New Roman"/>
          <w:color w:val="000000"/>
          <w:lang w:val="vi-VN"/>
        </w:rPr>
        <w:t>- Các Công ty: TNHH MTV khai thác thủy lợi Cửa Đạt,</w:t>
      </w:r>
    </w:p>
    <w:p w14:paraId="0C458AB4" w14:textId="4FA99502" w:rsidR="007633A2" w:rsidRPr="00424E27" w:rsidRDefault="00662EEE">
      <w:pPr>
        <w:spacing w:before="40"/>
        <w:ind w:firstLine="2127"/>
        <w:jc w:val="both"/>
        <w:rPr>
          <w:rFonts w:ascii="Times New Roman" w:hAnsi="Times New Roman"/>
          <w:color w:val="000000"/>
          <w:lang w:val="vi-VN"/>
          <w:rPrChange w:id="4" w:author="Le Son" w:date="2026-08-17T22:03:00Z" w16du:dateUtc="2026-08-17T15:03:00Z">
            <w:rPr>
              <w:rFonts w:ascii="Times New Roman" w:hAnsi="Times New Roman"/>
              <w:color w:val="000000"/>
            </w:rPr>
          </w:rPrChange>
        </w:rPr>
      </w:pPr>
      <w:r w:rsidRPr="00424E27">
        <w:rPr>
          <w:rFonts w:ascii="Times New Roman" w:hAnsi="Times New Roman"/>
          <w:color w:val="000000"/>
          <w:lang w:val="vi-VN"/>
          <w:rPrChange w:id="5" w:author="Le Son" w:date="2026-08-17T22:03:00Z" w16du:dateUtc="2026-08-17T15:03:00Z">
            <w:rPr>
              <w:rFonts w:ascii="Times New Roman" w:hAnsi="Times New Roman"/>
              <w:color w:val="000000"/>
            </w:rPr>
          </w:rPrChange>
        </w:rPr>
        <w:t xml:space="preserve">  </w:t>
      </w:r>
      <w:r w:rsidR="00B962B9">
        <w:rPr>
          <w:rFonts w:ascii="Times New Roman" w:hAnsi="Times New Roman"/>
          <w:color w:val="000000"/>
          <w:lang w:val="vi-VN"/>
        </w:rPr>
        <w:t>TNHH MTV thủy lợi Hà Tĩnh; Cổ phần thủy điện: Hồ Bốn,</w:t>
      </w:r>
    </w:p>
    <w:p w14:paraId="62E6E259" w14:textId="35FAC355" w:rsidR="007633A2" w:rsidRDefault="00662EEE">
      <w:pPr>
        <w:spacing w:before="40"/>
        <w:ind w:firstLine="2127"/>
        <w:jc w:val="both"/>
        <w:rPr>
          <w:rFonts w:ascii="Times New Roman" w:hAnsi="Times New Roman"/>
          <w:color w:val="000000"/>
          <w:lang w:val="vi-VN"/>
        </w:rPr>
      </w:pPr>
      <w:r w:rsidRPr="00424E27">
        <w:rPr>
          <w:rFonts w:ascii="Times New Roman" w:hAnsi="Times New Roman"/>
          <w:color w:val="000000"/>
          <w:lang w:val="vi-VN"/>
          <w:rPrChange w:id="6" w:author="Le Son" w:date="2026-08-17T22:03:00Z" w16du:dateUtc="2026-08-17T15:03:00Z">
            <w:rPr>
              <w:rFonts w:ascii="Times New Roman" w:hAnsi="Times New Roman"/>
              <w:color w:val="000000"/>
            </w:rPr>
          </w:rPrChange>
        </w:rPr>
        <w:t xml:space="preserve">  </w:t>
      </w:r>
      <w:r w:rsidR="00B962B9">
        <w:rPr>
          <w:rFonts w:ascii="Times New Roman" w:hAnsi="Times New Roman"/>
          <w:color w:val="000000"/>
          <w:lang w:val="vi-VN"/>
        </w:rPr>
        <w:t>Hương Sơn, Ngàn Trươi;</w:t>
      </w:r>
    </w:p>
    <w:p w14:paraId="4E864AB2" w14:textId="77777777" w:rsidR="007633A2" w:rsidRDefault="00B962B9">
      <w:pPr>
        <w:spacing w:before="40"/>
        <w:ind w:firstLine="2127"/>
        <w:jc w:val="both"/>
        <w:rPr>
          <w:rFonts w:ascii="Times New Roman" w:hAnsi="Times New Roman"/>
          <w:color w:val="000000"/>
          <w:lang w:val="vi-VN"/>
        </w:rPr>
      </w:pPr>
      <w:r>
        <w:rPr>
          <w:rFonts w:ascii="Times New Roman" w:hAnsi="Times New Roman"/>
          <w:color w:val="000000"/>
          <w:lang w:val="vi-VN"/>
        </w:rPr>
        <w:t>- Đài Khí tượng Thủy văn tỉnh;</w:t>
      </w:r>
    </w:p>
    <w:p w14:paraId="10EC6AC1" w14:textId="6AA80D1D" w:rsidR="007633A2" w:rsidRPr="00424E27" w:rsidRDefault="00B962B9">
      <w:pPr>
        <w:spacing w:before="40"/>
        <w:ind w:firstLine="2127"/>
        <w:jc w:val="both"/>
        <w:rPr>
          <w:rFonts w:ascii="Times New Roman" w:hAnsi="Times New Roman"/>
          <w:color w:val="000000"/>
          <w:lang w:val="vi-VN"/>
          <w:rPrChange w:id="7" w:author="Le Son" w:date="2026-08-17T22:03:00Z" w16du:dateUtc="2026-08-17T15:03:00Z">
            <w:rPr>
              <w:rFonts w:ascii="Times New Roman" w:hAnsi="Times New Roman"/>
              <w:color w:val="000000"/>
            </w:rPr>
          </w:rPrChange>
        </w:rPr>
      </w:pPr>
      <w:r>
        <w:rPr>
          <w:rFonts w:ascii="Times New Roman" w:hAnsi="Times New Roman"/>
          <w:color w:val="000000"/>
          <w:lang w:val="vi-VN"/>
        </w:rPr>
        <w:t xml:space="preserve">- Báo và Phát thanh, </w:t>
      </w:r>
      <w:del w:id="8" w:author="Le Son" w:date="2026-08-17T22:04:00Z" w16du:dateUtc="2026-08-17T15:04:00Z">
        <w:r w:rsidDel="00424E27">
          <w:rPr>
            <w:rFonts w:ascii="Times New Roman" w:hAnsi="Times New Roman"/>
            <w:color w:val="000000"/>
            <w:lang w:val="vi-VN"/>
          </w:rPr>
          <w:delText>T</w:delText>
        </w:r>
      </w:del>
      <w:ins w:id="9" w:author="Le Son" w:date="2026-08-17T22:04:00Z" w16du:dateUtc="2026-08-17T15:04:00Z">
        <w:r w:rsidR="00424E27" w:rsidRPr="00424E27">
          <w:rPr>
            <w:rFonts w:ascii="Times New Roman" w:hAnsi="Times New Roman"/>
            <w:color w:val="000000"/>
            <w:lang w:val="vi-VN"/>
            <w:rPrChange w:id="10" w:author="Le Son" w:date="2026-08-17T22:04:00Z" w16du:dateUtc="2026-08-17T15:04:00Z">
              <w:rPr>
                <w:rFonts w:ascii="Times New Roman" w:hAnsi="Times New Roman"/>
                <w:color w:val="000000"/>
              </w:rPr>
            </w:rPrChange>
          </w:rPr>
          <w:t>t</w:t>
        </w:r>
      </w:ins>
      <w:r>
        <w:rPr>
          <w:rFonts w:ascii="Times New Roman" w:hAnsi="Times New Roman"/>
          <w:color w:val="000000"/>
          <w:lang w:val="vi-VN"/>
        </w:rPr>
        <w:t>ruyền hình Hà Tĩnh.</w:t>
      </w:r>
    </w:p>
    <w:p w14:paraId="58C82AA7" w14:textId="77777777" w:rsidR="007633A2" w:rsidRPr="00424E27" w:rsidRDefault="007633A2">
      <w:pPr>
        <w:spacing w:before="40"/>
        <w:ind w:firstLine="2127"/>
        <w:jc w:val="both"/>
        <w:rPr>
          <w:rFonts w:ascii="Times New Roman" w:hAnsi="Times New Roman"/>
          <w:color w:val="000000"/>
          <w:szCs w:val="28"/>
          <w:lang w:val="vi-VN"/>
          <w:rPrChange w:id="11" w:author="Le Son" w:date="2026-08-17T22:03:00Z" w16du:dateUtc="2026-08-17T15:03:00Z">
            <w:rPr>
              <w:rFonts w:ascii="Times New Roman" w:hAnsi="Times New Roman"/>
              <w:color w:val="000000"/>
              <w:szCs w:val="28"/>
            </w:rPr>
          </w:rPrChange>
        </w:rPr>
      </w:pPr>
    </w:p>
    <w:p w14:paraId="12193FE2" w14:textId="77777777" w:rsidR="007633A2" w:rsidRDefault="007633A2">
      <w:pPr>
        <w:pStyle w:val="NormalWeb"/>
        <w:spacing w:before="60" w:beforeAutospacing="0" w:after="0" w:afterAutospacing="0" w:line="245" w:lineRule="auto"/>
        <w:ind w:firstLine="709"/>
        <w:jc w:val="both"/>
        <w:rPr>
          <w:sz w:val="28"/>
          <w:szCs w:val="28"/>
          <w:lang w:val="pt-BR"/>
        </w:rPr>
      </w:pPr>
    </w:p>
    <w:p w14:paraId="6DB47433" w14:textId="7987D226"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Theo bản tin của Đài Khí tượng Thủy văn tỉnh Hà Tĩnh, </w:t>
      </w:r>
      <w:ins w:id="12" w:author="Le Son" w:date="2026-08-17T22:07:00Z" w16du:dateUtc="2026-08-17T15:07:00Z">
        <w:r w:rsidR="000F2577">
          <w:rPr>
            <w:sz w:val="28"/>
            <w:szCs w:val="28"/>
            <w:lang w:val="pt-BR"/>
          </w:rPr>
          <w:t xml:space="preserve">từ </w:t>
        </w:r>
      </w:ins>
      <w:r>
        <w:rPr>
          <w:sz w:val="28"/>
          <w:szCs w:val="28"/>
          <w:lang w:val="pt-BR"/>
        </w:rPr>
        <w:t xml:space="preserve">ngày 18 </w:t>
      </w:r>
      <w:del w:id="13" w:author="Le Son" w:date="2026-08-17T22:04:00Z" w16du:dateUtc="2026-08-17T15:04:00Z">
        <w:r w:rsidDel="00424E27">
          <w:rPr>
            <w:sz w:val="28"/>
            <w:szCs w:val="28"/>
            <w:lang w:val="pt-BR"/>
          </w:rPr>
          <w:delText xml:space="preserve">- </w:delText>
        </w:r>
      </w:del>
      <w:ins w:id="14" w:author="Le Son" w:date="2026-08-17T22:07:00Z" w16du:dateUtc="2026-08-17T15:07:00Z">
        <w:r w:rsidR="000F2577">
          <w:rPr>
            <w:sz w:val="28"/>
            <w:szCs w:val="28"/>
            <w:lang w:val="pt-BR"/>
          </w:rPr>
          <w:t>đến ngày</w:t>
        </w:r>
      </w:ins>
      <w:ins w:id="15" w:author="Le Son" w:date="2026-08-17T22:04:00Z" w16du:dateUtc="2026-08-17T15:04:00Z">
        <w:r w:rsidR="00424E27">
          <w:rPr>
            <w:sz w:val="28"/>
            <w:szCs w:val="28"/>
            <w:lang w:val="pt-BR"/>
          </w:rPr>
          <w:t xml:space="preserve"> </w:t>
        </w:r>
      </w:ins>
      <w:r>
        <w:rPr>
          <w:sz w:val="28"/>
          <w:szCs w:val="28"/>
          <w:lang w:val="pt-BR"/>
        </w:rPr>
        <w:t>19/8, khu vực tỉnh Hà Tĩnh có m</w:t>
      </w:r>
      <w:r>
        <w:rPr>
          <w:rFonts w:hint="eastAsia"/>
          <w:sz w:val="28"/>
          <w:szCs w:val="28"/>
          <w:lang w:val="pt-BR"/>
        </w:rPr>
        <w:t>ư</w:t>
      </w:r>
      <w:r>
        <w:rPr>
          <w:sz w:val="28"/>
          <w:szCs w:val="28"/>
          <w:lang w:val="pt-BR"/>
        </w:rPr>
        <w:t>a vừa, m</w:t>
      </w:r>
      <w:r>
        <w:rPr>
          <w:rFonts w:hint="eastAsia"/>
          <w:sz w:val="28"/>
          <w:szCs w:val="28"/>
          <w:lang w:val="pt-BR"/>
        </w:rPr>
        <w:t>ư</w:t>
      </w:r>
      <w:r>
        <w:rPr>
          <w:sz w:val="28"/>
          <w:szCs w:val="28"/>
          <w:lang w:val="pt-BR"/>
        </w:rPr>
        <w:t>a to, có n</w:t>
      </w:r>
      <w:r>
        <w:rPr>
          <w:rFonts w:hint="eastAsia"/>
          <w:sz w:val="28"/>
          <w:szCs w:val="28"/>
          <w:lang w:val="pt-BR"/>
        </w:rPr>
        <w:t>ơ</w:t>
      </w:r>
      <w:r>
        <w:rPr>
          <w:sz w:val="28"/>
          <w:szCs w:val="28"/>
          <w:lang w:val="pt-BR"/>
        </w:rPr>
        <w:t>i m</w:t>
      </w:r>
      <w:r>
        <w:rPr>
          <w:rFonts w:hint="eastAsia"/>
          <w:sz w:val="28"/>
          <w:szCs w:val="28"/>
          <w:lang w:val="pt-BR"/>
        </w:rPr>
        <w:t>ư</w:t>
      </w:r>
      <w:r>
        <w:rPr>
          <w:sz w:val="28"/>
          <w:szCs w:val="28"/>
          <w:lang w:val="pt-BR"/>
        </w:rPr>
        <w:t>a rất to và dông; l</w:t>
      </w:r>
      <w:r>
        <w:rPr>
          <w:rFonts w:hint="eastAsia"/>
          <w:sz w:val="28"/>
          <w:szCs w:val="28"/>
          <w:lang w:val="pt-BR"/>
        </w:rPr>
        <w:t>ư</w:t>
      </w:r>
      <w:r>
        <w:rPr>
          <w:sz w:val="28"/>
          <w:szCs w:val="28"/>
          <w:lang w:val="pt-BR"/>
        </w:rPr>
        <w:t>ợng m</w:t>
      </w:r>
      <w:r>
        <w:rPr>
          <w:rFonts w:hint="eastAsia"/>
          <w:sz w:val="28"/>
          <w:szCs w:val="28"/>
          <w:lang w:val="pt-BR"/>
        </w:rPr>
        <w:t>ư</w:t>
      </w:r>
      <w:r>
        <w:rPr>
          <w:sz w:val="28"/>
          <w:szCs w:val="28"/>
          <w:lang w:val="pt-BR"/>
        </w:rPr>
        <w:t>a phổ biến 50 - 100mm, có n</w:t>
      </w:r>
      <w:r>
        <w:rPr>
          <w:rFonts w:hint="eastAsia"/>
          <w:sz w:val="28"/>
          <w:szCs w:val="28"/>
          <w:lang w:val="pt-BR"/>
        </w:rPr>
        <w:t>ơ</w:t>
      </w:r>
      <w:r>
        <w:rPr>
          <w:sz w:val="28"/>
          <w:szCs w:val="28"/>
          <w:lang w:val="pt-BR"/>
        </w:rPr>
        <w:t>i trên 150mm; cảnh báo nguy c</w:t>
      </w:r>
      <w:r>
        <w:rPr>
          <w:rFonts w:hint="eastAsia"/>
          <w:sz w:val="28"/>
          <w:szCs w:val="28"/>
          <w:lang w:val="pt-BR"/>
        </w:rPr>
        <w:t>ơ</w:t>
      </w:r>
      <w:r>
        <w:rPr>
          <w:sz w:val="28"/>
          <w:szCs w:val="28"/>
          <w:lang w:val="pt-BR"/>
        </w:rPr>
        <w:t xml:space="preserve"> m</w:t>
      </w:r>
      <w:r>
        <w:rPr>
          <w:rFonts w:hint="eastAsia"/>
          <w:sz w:val="28"/>
          <w:szCs w:val="28"/>
          <w:lang w:val="pt-BR"/>
        </w:rPr>
        <w:t>ư</w:t>
      </w:r>
      <w:r>
        <w:rPr>
          <w:sz w:val="28"/>
          <w:szCs w:val="28"/>
          <w:lang w:val="pt-BR"/>
        </w:rPr>
        <w:t>a có c</w:t>
      </w:r>
      <w:r>
        <w:rPr>
          <w:rFonts w:hint="eastAsia"/>
          <w:sz w:val="28"/>
          <w:szCs w:val="28"/>
          <w:lang w:val="pt-BR"/>
        </w:rPr>
        <w:t>ư</w:t>
      </w:r>
      <w:r>
        <w:rPr>
          <w:sz w:val="28"/>
          <w:szCs w:val="28"/>
          <w:lang w:val="pt-BR"/>
        </w:rPr>
        <w:t xml:space="preserve">ờng </w:t>
      </w:r>
      <w:r>
        <w:rPr>
          <w:rFonts w:hint="eastAsia"/>
          <w:sz w:val="28"/>
          <w:szCs w:val="28"/>
          <w:lang w:val="pt-BR"/>
        </w:rPr>
        <w:t>đ</w:t>
      </w:r>
      <w:r>
        <w:rPr>
          <w:sz w:val="28"/>
          <w:szCs w:val="28"/>
          <w:lang w:val="pt-BR"/>
        </w:rPr>
        <w:t>ộ lớn (&gt;100mm/3h).</w:t>
      </w:r>
      <w:r w:rsidRPr="00424E27">
        <w:rPr>
          <w:lang w:val="pt-BR"/>
          <w:rPrChange w:id="16" w:author="Le Son" w:date="2026-08-17T22:03:00Z" w16du:dateUtc="2026-08-17T15:03:00Z">
            <w:rPr/>
          </w:rPrChange>
        </w:rPr>
        <w:t xml:space="preserve"> </w:t>
      </w:r>
      <w:r>
        <w:rPr>
          <w:sz w:val="28"/>
          <w:szCs w:val="28"/>
          <w:lang w:val="pt-BR"/>
        </w:rPr>
        <w:t xml:space="preserve">Từ ngày 19/8 </w:t>
      </w:r>
      <w:r>
        <w:rPr>
          <w:rFonts w:hint="eastAsia"/>
          <w:sz w:val="28"/>
          <w:szCs w:val="28"/>
          <w:lang w:val="pt-BR"/>
        </w:rPr>
        <w:t>đ</w:t>
      </w:r>
      <w:r>
        <w:rPr>
          <w:sz w:val="28"/>
          <w:szCs w:val="28"/>
          <w:lang w:val="pt-BR"/>
        </w:rPr>
        <w:t>ến ngày 21/8 tiếp tục có m</w:t>
      </w:r>
      <w:r>
        <w:rPr>
          <w:rFonts w:hint="eastAsia"/>
          <w:sz w:val="28"/>
          <w:szCs w:val="28"/>
          <w:lang w:val="pt-BR"/>
        </w:rPr>
        <w:t>ư</w:t>
      </w:r>
      <w:r>
        <w:rPr>
          <w:sz w:val="28"/>
          <w:szCs w:val="28"/>
          <w:lang w:val="pt-BR"/>
        </w:rPr>
        <w:t>a vừa, m</w:t>
      </w:r>
      <w:r>
        <w:rPr>
          <w:rFonts w:hint="eastAsia"/>
          <w:sz w:val="28"/>
          <w:szCs w:val="28"/>
          <w:lang w:val="pt-BR"/>
        </w:rPr>
        <w:t>ư</w:t>
      </w:r>
      <w:r>
        <w:rPr>
          <w:sz w:val="28"/>
          <w:szCs w:val="28"/>
          <w:lang w:val="pt-BR"/>
        </w:rPr>
        <w:t>a to, có n</w:t>
      </w:r>
      <w:r>
        <w:rPr>
          <w:rFonts w:hint="eastAsia"/>
          <w:sz w:val="28"/>
          <w:szCs w:val="28"/>
          <w:lang w:val="pt-BR"/>
        </w:rPr>
        <w:t>ơ</w:t>
      </w:r>
      <w:r>
        <w:rPr>
          <w:sz w:val="28"/>
          <w:szCs w:val="28"/>
          <w:lang w:val="pt-BR"/>
        </w:rPr>
        <w:t>i m</w:t>
      </w:r>
      <w:r>
        <w:rPr>
          <w:rFonts w:hint="eastAsia"/>
          <w:sz w:val="28"/>
          <w:szCs w:val="28"/>
          <w:lang w:val="pt-BR"/>
        </w:rPr>
        <w:t>ư</w:t>
      </w:r>
      <w:r>
        <w:rPr>
          <w:sz w:val="28"/>
          <w:szCs w:val="28"/>
          <w:lang w:val="pt-BR"/>
        </w:rPr>
        <w:t>a rất to với l</w:t>
      </w:r>
      <w:r>
        <w:rPr>
          <w:rFonts w:hint="eastAsia"/>
          <w:sz w:val="28"/>
          <w:szCs w:val="28"/>
          <w:lang w:val="pt-BR"/>
        </w:rPr>
        <w:t>ư</w:t>
      </w:r>
      <w:r>
        <w:rPr>
          <w:sz w:val="28"/>
          <w:szCs w:val="28"/>
          <w:lang w:val="pt-BR"/>
        </w:rPr>
        <w:t>ợng m</w:t>
      </w:r>
      <w:r>
        <w:rPr>
          <w:rFonts w:hint="eastAsia"/>
          <w:sz w:val="28"/>
          <w:szCs w:val="28"/>
          <w:lang w:val="pt-BR"/>
        </w:rPr>
        <w:t>ư</w:t>
      </w:r>
      <w:r>
        <w:rPr>
          <w:sz w:val="28"/>
          <w:szCs w:val="28"/>
          <w:lang w:val="pt-BR"/>
        </w:rPr>
        <w:t>a phổ biến 100 - 150mm, có n</w:t>
      </w:r>
      <w:r>
        <w:rPr>
          <w:rFonts w:hint="eastAsia"/>
          <w:sz w:val="28"/>
          <w:szCs w:val="28"/>
          <w:lang w:val="pt-BR"/>
        </w:rPr>
        <w:t>ơ</w:t>
      </w:r>
      <w:r>
        <w:rPr>
          <w:sz w:val="28"/>
          <w:szCs w:val="28"/>
          <w:lang w:val="pt-BR"/>
        </w:rPr>
        <w:t>i trên 150mm. Tổng l</w:t>
      </w:r>
      <w:r>
        <w:rPr>
          <w:rFonts w:hint="eastAsia"/>
          <w:sz w:val="28"/>
          <w:szCs w:val="28"/>
          <w:lang w:val="pt-BR"/>
        </w:rPr>
        <w:t>ư</w:t>
      </w:r>
      <w:r>
        <w:rPr>
          <w:sz w:val="28"/>
          <w:szCs w:val="28"/>
          <w:lang w:val="pt-BR"/>
        </w:rPr>
        <w:t>ợng m</w:t>
      </w:r>
      <w:r>
        <w:rPr>
          <w:rFonts w:hint="eastAsia"/>
          <w:sz w:val="28"/>
          <w:szCs w:val="28"/>
          <w:lang w:val="pt-BR"/>
        </w:rPr>
        <w:t>ư</w:t>
      </w:r>
      <w:r>
        <w:rPr>
          <w:sz w:val="28"/>
          <w:szCs w:val="28"/>
          <w:lang w:val="pt-BR"/>
        </w:rPr>
        <w:t xml:space="preserve">a cả </w:t>
      </w:r>
      <w:r>
        <w:rPr>
          <w:rFonts w:hint="eastAsia"/>
          <w:sz w:val="28"/>
          <w:szCs w:val="28"/>
          <w:lang w:val="pt-BR"/>
        </w:rPr>
        <w:t>đ</w:t>
      </w:r>
      <w:r>
        <w:rPr>
          <w:sz w:val="28"/>
          <w:szCs w:val="28"/>
          <w:lang w:val="pt-BR"/>
        </w:rPr>
        <w:t xml:space="preserve">ợt tính từ ngày 18 </w:t>
      </w:r>
      <w:r>
        <w:rPr>
          <w:rFonts w:hint="eastAsia"/>
          <w:sz w:val="28"/>
          <w:szCs w:val="28"/>
          <w:lang w:val="pt-BR"/>
        </w:rPr>
        <w:t>đ</w:t>
      </w:r>
      <w:r>
        <w:rPr>
          <w:sz w:val="28"/>
          <w:szCs w:val="28"/>
          <w:lang w:val="pt-BR"/>
        </w:rPr>
        <w:t>ến ngày 21/8 phổ biến 150 - 250mm, có n</w:t>
      </w:r>
      <w:r>
        <w:rPr>
          <w:rFonts w:hint="eastAsia"/>
          <w:sz w:val="28"/>
          <w:szCs w:val="28"/>
          <w:lang w:val="pt-BR"/>
        </w:rPr>
        <w:t>ơ</w:t>
      </w:r>
      <w:r>
        <w:rPr>
          <w:sz w:val="28"/>
          <w:szCs w:val="28"/>
          <w:lang w:val="pt-BR"/>
        </w:rPr>
        <w:t>i trên 300mm. M</w:t>
      </w:r>
      <w:r>
        <w:rPr>
          <w:rFonts w:hint="eastAsia"/>
          <w:sz w:val="28"/>
          <w:szCs w:val="28"/>
          <w:lang w:val="pt-BR"/>
        </w:rPr>
        <w:t>ư</w:t>
      </w:r>
      <w:r>
        <w:rPr>
          <w:sz w:val="28"/>
          <w:szCs w:val="28"/>
          <w:lang w:val="pt-BR"/>
        </w:rPr>
        <w:t>a lớn có khả n</w:t>
      </w:r>
      <w:r>
        <w:rPr>
          <w:rFonts w:hint="eastAsia"/>
          <w:sz w:val="28"/>
          <w:szCs w:val="28"/>
          <w:lang w:val="pt-BR"/>
        </w:rPr>
        <w:t>ă</w:t>
      </w:r>
      <w:r>
        <w:rPr>
          <w:sz w:val="28"/>
          <w:szCs w:val="28"/>
          <w:lang w:val="pt-BR"/>
        </w:rPr>
        <w:t xml:space="preserve">ng gây ngập úng tại các vùng trũng, thấp, khu </w:t>
      </w:r>
      <w:r>
        <w:rPr>
          <w:rFonts w:hint="eastAsia"/>
          <w:sz w:val="28"/>
          <w:szCs w:val="28"/>
          <w:lang w:val="pt-BR"/>
        </w:rPr>
        <w:t>đô</w:t>
      </w:r>
      <w:r>
        <w:rPr>
          <w:sz w:val="28"/>
          <w:szCs w:val="28"/>
          <w:lang w:val="pt-BR"/>
        </w:rPr>
        <w:t xml:space="preserve"> thị; lũ, lũ quét trên các sông, sạt lở </w:t>
      </w:r>
      <w:r>
        <w:rPr>
          <w:rFonts w:hint="eastAsia"/>
          <w:sz w:val="28"/>
          <w:szCs w:val="28"/>
          <w:lang w:val="pt-BR"/>
        </w:rPr>
        <w:t>đ</w:t>
      </w:r>
      <w:r>
        <w:rPr>
          <w:sz w:val="28"/>
          <w:szCs w:val="28"/>
          <w:lang w:val="pt-BR"/>
        </w:rPr>
        <w:t>ất trên s</w:t>
      </w:r>
      <w:r>
        <w:rPr>
          <w:rFonts w:hint="eastAsia"/>
          <w:sz w:val="28"/>
          <w:szCs w:val="28"/>
          <w:lang w:val="pt-BR"/>
        </w:rPr>
        <w:t>ư</w:t>
      </w:r>
      <w:r>
        <w:rPr>
          <w:sz w:val="28"/>
          <w:szCs w:val="28"/>
          <w:lang w:val="pt-BR"/>
        </w:rPr>
        <w:t>ờn dốc.</w:t>
      </w:r>
    </w:p>
    <w:p w14:paraId="3EDAC416"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Thực hiện Công điện số 54/CĐ-TTg ngày 17/8/2026 của Thủ tướng Chính phủ về việc chủ </w:t>
      </w:r>
      <w:r>
        <w:rPr>
          <w:rFonts w:hint="eastAsia"/>
          <w:sz w:val="28"/>
          <w:szCs w:val="28"/>
          <w:lang w:val="pt-BR"/>
        </w:rPr>
        <w:t>đ</w:t>
      </w:r>
      <w:r>
        <w:rPr>
          <w:sz w:val="28"/>
          <w:szCs w:val="28"/>
          <w:lang w:val="pt-BR"/>
        </w:rPr>
        <w:t>ộng ứng phó nguy c</w:t>
      </w:r>
      <w:r>
        <w:rPr>
          <w:rFonts w:hint="eastAsia"/>
          <w:sz w:val="28"/>
          <w:szCs w:val="28"/>
          <w:lang w:val="pt-BR"/>
        </w:rPr>
        <w:t>ơ</w:t>
      </w:r>
      <w:r>
        <w:rPr>
          <w:sz w:val="28"/>
          <w:szCs w:val="28"/>
          <w:lang w:val="pt-BR"/>
        </w:rPr>
        <w:t xml:space="preserve"> m</w:t>
      </w:r>
      <w:r>
        <w:rPr>
          <w:rFonts w:hint="eastAsia"/>
          <w:sz w:val="28"/>
          <w:szCs w:val="28"/>
          <w:lang w:val="pt-BR"/>
        </w:rPr>
        <w:t>ư</w:t>
      </w:r>
      <w:r>
        <w:rPr>
          <w:sz w:val="28"/>
          <w:szCs w:val="28"/>
          <w:lang w:val="pt-BR"/>
        </w:rPr>
        <w:t xml:space="preserve">a lớn, lũ ống, lũ quét, sạt lở </w:t>
      </w:r>
      <w:r>
        <w:rPr>
          <w:rFonts w:hint="eastAsia"/>
          <w:sz w:val="28"/>
          <w:szCs w:val="28"/>
          <w:lang w:val="pt-BR"/>
        </w:rPr>
        <w:t>đ</w:t>
      </w:r>
      <w:r>
        <w:rPr>
          <w:sz w:val="28"/>
          <w:szCs w:val="28"/>
          <w:lang w:val="pt-BR"/>
        </w:rPr>
        <w:t xml:space="preserve">ất tại khu vực Bắc Bộ và Bắc Trung Bộ; để chủ </w:t>
      </w:r>
      <w:r>
        <w:rPr>
          <w:rFonts w:hint="eastAsia"/>
          <w:sz w:val="28"/>
          <w:szCs w:val="28"/>
          <w:lang w:val="pt-BR"/>
        </w:rPr>
        <w:t>đ</w:t>
      </w:r>
      <w:r>
        <w:rPr>
          <w:sz w:val="28"/>
          <w:szCs w:val="28"/>
          <w:lang w:val="pt-BR"/>
        </w:rPr>
        <w:t>ộng ứng phó thiên tai, nhất là nguy c</w:t>
      </w:r>
      <w:r>
        <w:rPr>
          <w:rFonts w:hint="eastAsia"/>
          <w:sz w:val="28"/>
          <w:szCs w:val="28"/>
          <w:lang w:val="pt-BR"/>
        </w:rPr>
        <w:t>ơ</w:t>
      </w:r>
      <w:r>
        <w:rPr>
          <w:sz w:val="28"/>
          <w:szCs w:val="28"/>
          <w:lang w:val="pt-BR"/>
        </w:rPr>
        <w:t xml:space="preserve"> m</w:t>
      </w:r>
      <w:r>
        <w:rPr>
          <w:rFonts w:hint="eastAsia"/>
          <w:sz w:val="28"/>
          <w:szCs w:val="28"/>
          <w:lang w:val="pt-BR"/>
        </w:rPr>
        <w:t>ư</w:t>
      </w:r>
      <w:r>
        <w:rPr>
          <w:sz w:val="28"/>
          <w:szCs w:val="28"/>
          <w:lang w:val="pt-BR"/>
        </w:rPr>
        <w:t xml:space="preserve">a lớn, ngập lụt, lũ ống, lũ quét, sạt lở </w:t>
      </w:r>
      <w:r>
        <w:rPr>
          <w:rFonts w:hint="eastAsia"/>
          <w:sz w:val="28"/>
          <w:szCs w:val="28"/>
          <w:lang w:val="pt-BR"/>
        </w:rPr>
        <w:t>đ</w:t>
      </w:r>
      <w:r>
        <w:rPr>
          <w:sz w:val="28"/>
          <w:szCs w:val="28"/>
          <w:lang w:val="pt-BR"/>
        </w:rPr>
        <w:t xml:space="preserve">ất, bảo </w:t>
      </w:r>
      <w:r>
        <w:rPr>
          <w:rFonts w:hint="eastAsia"/>
          <w:sz w:val="28"/>
          <w:szCs w:val="28"/>
          <w:lang w:val="pt-BR"/>
        </w:rPr>
        <w:t>đ</w:t>
      </w:r>
      <w:r>
        <w:rPr>
          <w:sz w:val="28"/>
          <w:szCs w:val="28"/>
          <w:lang w:val="pt-BR"/>
        </w:rPr>
        <w:t>ảm an toàn tính mạng, hạn chế thiệt hại về tài sản của Nhân dân, Chủ tịch UBND tỉnh yêu cầu</w:t>
      </w:r>
      <w:r w:rsidRPr="00424E27">
        <w:rPr>
          <w:sz w:val="28"/>
          <w:szCs w:val="28"/>
          <w:lang w:val="pt-BR"/>
          <w:rPrChange w:id="17" w:author="Le Son" w:date="2026-08-17T22:03:00Z" w16du:dateUtc="2026-08-17T15:03:00Z">
            <w:rPr>
              <w:sz w:val="28"/>
              <w:szCs w:val="28"/>
            </w:rPr>
          </w:rPrChange>
        </w:rPr>
        <w:t xml:space="preserve"> các địa phương, đơn vị</w:t>
      </w:r>
      <w:r>
        <w:rPr>
          <w:sz w:val="28"/>
          <w:szCs w:val="28"/>
          <w:lang w:val="pt-BR"/>
        </w:rPr>
        <w:t>:</w:t>
      </w:r>
    </w:p>
    <w:p w14:paraId="69A147B2" w14:textId="53756BD9" w:rsidR="007633A2" w:rsidRPr="00424E27" w:rsidRDefault="00B962B9">
      <w:pPr>
        <w:pStyle w:val="NormalWeb"/>
        <w:spacing w:before="60" w:beforeAutospacing="0" w:after="0" w:afterAutospacing="0" w:line="245" w:lineRule="auto"/>
        <w:ind w:firstLine="709"/>
        <w:jc w:val="both"/>
        <w:rPr>
          <w:sz w:val="28"/>
          <w:szCs w:val="28"/>
          <w:lang w:val="pt-BR"/>
          <w:rPrChange w:id="18" w:author="Le Son" w:date="2026-08-17T22:03:00Z" w16du:dateUtc="2026-08-17T15:03:00Z">
            <w:rPr>
              <w:sz w:val="28"/>
              <w:szCs w:val="28"/>
            </w:rPr>
          </w:rPrChange>
        </w:rPr>
      </w:pPr>
      <w:r>
        <w:rPr>
          <w:sz w:val="28"/>
          <w:szCs w:val="28"/>
          <w:lang w:val="pt-BR"/>
        </w:rPr>
        <w:t xml:space="preserve">1. </w:t>
      </w:r>
      <w:r w:rsidRPr="00424E27">
        <w:rPr>
          <w:sz w:val="28"/>
          <w:szCs w:val="28"/>
          <w:lang w:val="pt-BR"/>
          <w:rPrChange w:id="19" w:author="Le Son" w:date="2026-08-17T22:03:00Z" w16du:dateUtc="2026-08-17T15:03:00Z">
            <w:rPr>
              <w:sz w:val="28"/>
              <w:szCs w:val="28"/>
            </w:rPr>
          </w:rPrChange>
        </w:rPr>
        <w:t>Tổ chức triển khai thực hiện nghiêm túc Công điện số 54/CĐ-TTg ngày 17/8/2026 của Thủ tướng Chính phủ; phương án ứng phó thiên tai tỉnh năm 2026 được UBND tỉnh phê duyệt tại Quyết định số 1180/QĐ-UBND ngày 12/5/2026 (được sửa đổi, bổ sung tại Quyết định số 2002/QĐ-UBND ngày 07/8/2026)</w:t>
      </w:r>
      <w:r w:rsidR="00662EEE" w:rsidRPr="00424E27">
        <w:rPr>
          <w:sz w:val="28"/>
          <w:szCs w:val="28"/>
          <w:lang w:val="pt-BR"/>
          <w:rPrChange w:id="20" w:author="Le Son" w:date="2026-08-17T22:03:00Z" w16du:dateUtc="2026-08-17T15:03:00Z">
            <w:rPr>
              <w:sz w:val="28"/>
              <w:szCs w:val="28"/>
            </w:rPr>
          </w:rPrChange>
        </w:rPr>
        <w:t xml:space="preserve">; Chỉ thị số 04/CT-UBND ngày 18/3/2026 </w:t>
      </w:r>
      <w:r w:rsidR="00B77FC4" w:rsidRPr="00424E27">
        <w:rPr>
          <w:sz w:val="28"/>
          <w:szCs w:val="28"/>
          <w:lang w:val="pt-BR"/>
          <w:rPrChange w:id="21" w:author="Le Son" w:date="2026-08-17T22:03:00Z" w16du:dateUtc="2026-08-17T15:03:00Z">
            <w:rPr>
              <w:sz w:val="28"/>
              <w:szCs w:val="28"/>
            </w:rPr>
          </w:rPrChange>
        </w:rPr>
        <w:t>v</w:t>
      </w:r>
      <w:r w:rsidR="00662EEE" w:rsidRPr="00424E27">
        <w:rPr>
          <w:sz w:val="28"/>
          <w:szCs w:val="28"/>
          <w:lang w:val="pt-BR"/>
          <w:rPrChange w:id="22" w:author="Le Son" w:date="2026-08-17T22:03:00Z" w16du:dateUtc="2026-08-17T15:03:00Z">
            <w:rPr>
              <w:sz w:val="28"/>
              <w:szCs w:val="28"/>
            </w:rPr>
          </w:rPrChange>
        </w:rPr>
        <w:t xml:space="preserve">ề công tác phòng, chống thiên tai, đảm bảo an toàn công trình thủy lợi, đê điều năm 2026; Thông báo kết </w:t>
      </w:r>
      <w:r w:rsidR="00662EEE" w:rsidRPr="00424E27">
        <w:rPr>
          <w:sz w:val="28"/>
          <w:szCs w:val="28"/>
          <w:lang w:val="pt-BR"/>
          <w:rPrChange w:id="23" w:author="Le Son" w:date="2026-08-17T22:03:00Z" w16du:dateUtc="2026-08-17T15:03:00Z">
            <w:rPr>
              <w:sz w:val="28"/>
              <w:szCs w:val="28"/>
            </w:rPr>
          </w:rPrChange>
        </w:rPr>
        <w:lastRenderedPageBreak/>
        <w:t>luận số 538/TB-UBND ngày 04/8/2026 về Kết luận của Phó Chủ tịch UBND tỉnh Hồ Huy Thành tại Hội nghị rà soát công tác vận hành, điều tiết lũ, quy trình vận hành hồ chứa và nghe phương án xây dựng hệ thống quản lý, giám sát phục vụ chỉ đạo điều hành phòng, chống thiên tai, ngập lụt trên địa bàn tỉnh và các văn bản chỉ đạo liên quan; đồng thời, thực hiện các nhiệm vụ cụ thể như sau</w:t>
      </w:r>
      <w:r w:rsidRPr="00424E27">
        <w:rPr>
          <w:sz w:val="28"/>
          <w:szCs w:val="28"/>
          <w:lang w:val="pt-BR"/>
          <w:rPrChange w:id="24" w:author="Le Son" w:date="2026-08-17T22:03:00Z" w16du:dateUtc="2026-08-17T15:03:00Z">
            <w:rPr>
              <w:sz w:val="28"/>
              <w:szCs w:val="28"/>
            </w:rPr>
          </w:rPrChange>
        </w:rPr>
        <w:t>.</w:t>
      </w:r>
    </w:p>
    <w:p w14:paraId="6B487158"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2. Chủ tịch UBND các xã, phường</w:t>
      </w:r>
    </w:p>
    <w:p w14:paraId="55313C92"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Chỉ </w:t>
      </w:r>
      <w:r>
        <w:rPr>
          <w:rFonts w:hint="eastAsia"/>
          <w:sz w:val="28"/>
          <w:szCs w:val="28"/>
          <w:lang w:val="pt-BR"/>
        </w:rPr>
        <w:t>đ</w:t>
      </w:r>
      <w:r>
        <w:rPr>
          <w:sz w:val="28"/>
          <w:szCs w:val="28"/>
          <w:lang w:val="pt-BR"/>
        </w:rPr>
        <w:t xml:space="preserve">ạo, tổ chức triển khai ngay công tác ứng phó thiên tai trên </w:t>
      </w:r>
      <w:r>
        <w:rPr>
          <w:rFonts w:hint="eastAsia"/>
          <w:sz w:val="28"/>
          <w:szCs w:val="28"/>
          <w:lang w:val="pt-BR"/>
        </w:rPr>
        <w:t>đ</w:t>
      </w:r>
      <w:r>
        <w:rPr>
          <w:sz w:val="28"/>
          <w:szCs w:val="28"/>
          <w:lang w:val="pt-BR"/>
        </w:rPr>
        <w:t>ịa bàn, nhất là ứng phó nguy c</w:t>
      </w:r>
      <w:r>
        <w:rPr>
          <w:rFonts w:hint="eastAsia"/>
          <w:sz w:val="28"/>
          <w:szCs w:val="28"/>
          <w:lang w:val="pt-BR"/>
        </w:rPr>
        <w:t>ơ</w:t>
      </w:r>
      <w:r>
        <w:rPr>
          <w:sz w:val="28"/>
          <w:szCs w:val="28"/>
          <w:lang w:val="pt-BR"/>
        </w:rPr>
        <w:t xml:space="preserve"> m</w:t>
      </w:r>
      <w:r>
        <w:rPr>
          <w:rFonts w:hint="eastAsia"/>
          <w:sz w:val="28"/>
          <w:szCs w:val="28"/>
          <w:lang w:val="pt-BR"/>
        </w:rPr>
        <w:t>ư</w:t>
      </w:r>
      <w:r>
        <w:rPr>
          <w:sz w:val="28"/>
          <w:szCs w:val="28"/>
          <w:lang w:val="pt-BR"/>
        </w:rPr>
        <w:t xml:space="preserve">a lớn, ngập lụt, lũ ống, lũ quét, sạt lở </w:t>
      </w:r>
      <w:r>
        <w:rPr>
          <w:rFonts w:hint="eastAsia"/>
          <w:sz w:val="28"/>
          <w:szCs w:val="28"/>
          <w:lang w:val="pt-BR"/>
        </w:rPr>
        <w:t>đ</w:t>
      </w:r>
      <w:r>
        <w:rPr>
          <w:sz w:val="28"/>
          <w:szCs w:val="28"/>
          <w:lang w:val="pt-BR"/>
        </w:rPr>
        <w:t xml:space="preserve">ất, trong </w:t>
      </w:r>
      <w:r>
        <w:rPr>
          <w:rFonts w:hint="eastAsia"/>
          <w:sz w:val="28"/>
          <w:szCs w:val="28"/>
          <w:lang w:val="pt-BR"/>
        </w:rPr>
        <w:t>đó</w:t>
      </w:r>
      <w:r>
        <w:rPr>
          <w:sz w:val="28"/>
          <w:szCs w:val="28"/>
          <w:lang w:val="pt-BR"/>
        </w:rPr>
        <w:t xml:space="preserve"> tập trung một số nhiệm vụ sau:</w:t>
      </w:r>
    </w:p>
    <w:p w14:paraId="5CED93C4" w14:textId="77777777" w:rsidR="007633A2" w:rsidRDefault="00B962B9">
      <w:pPr>
        <w:pStyle w:val="NormalWeb"/>
        <w:spacing w:before="60" w:beforeAutospacing="0" w:after="0" w:afterAutospacing="0" w:line="245" w:lineRule="auto"/>
        <w:ind w:firstLine="709"/>
        <w:jc w:val="both"/>
        <w:rPr>
          <w:sz w:val="28"/>
          <w:szCs w:val="28"/>
          <w:lang w:val="pt-BR"/>
        </w:rPr>
      </w:pPr>
      <w:r w:rsidRPr="00424E27">
        <w:rPr>
          <w:sz w:val="28"/>
          <w:szCs w:val="28"/>
          <w:lang w:val="pt-BR"/>
          <w:rPrChange w:id="25" w:author="Le Son" w:date="2026-08-17T22:03:00Z" w16du:dateUtc="2026-08-17T15:03:00Z">
            <w:rPr>
              <w:sz w:val="28"/>
              <w:szCs w:val="28"/>
            </w:rPr>
          </w:rPrChange>
        </w:rPr>
        <w:t>- Theo thẩm quyền, trách nhiệm, khẩn trương triển khai các biện pháp ứng phó với thiên tai trên địa bàn theo phương châm “4 tại chỗ”, tuyệt đối không được để xảy ra tình trạng lơ là, gián đoạn trong lãnh đạo, chỉ đạo ứng phó, khắc phục hậu quả thiên tai. Chủ tịch UBND các xã, phường chịu trách nhiệm trước pháp luật, trước UBND tỉnh, Chủ tịch UBND tỉnh về công tác phòng, chống thiên tai, tìm kiếm cứu nạn trên địa bàn.</w:t>
      </w:r>
    </w:p>
    <w:p w14:paraId="214AA12B" w14:textId="436F598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 </w:t>
      </w:r>
      <w:r w:rsidRPr="00424E27">
        <w:rPr>
          <w:sz w:val="28"/>
          <w:szCs w:val="28"/>
          <w:lang w:val="pt-BR"/>
          <w:rPrChange w:id="26" w:author="Le Son" w:date="2026-08-17T22:03:00Z" w16du:dateUtc="2026-08-17T15:03:00Z">
            <w:rPr>
              <w:sz w:val="28"/>
              <w:szCs w:val="28"/>
            </w:rPr>
          </w:rPrChange>
        </w:rPr>
        <w:t xml:space="preserve">Theo dõi chặt chẽ diễn biến mưa lớn trên các bản tin dự báo thời tiết của Đài Khí tượng </w:t>
      </w:r>
      <w:r w:rsidR="00B77FC4" w:rsidRPr="00424E27">
        <w:rPr>
          <w:sz w:val="28"/>
          <w:szCs w:val="28"/>
          <w:lang w:val="pt-BR"/>
          <w:rPrChange w:id="27" w:author="Le Son" w:date="2026-08-17T22:03:00Z" w16du:dateUtc="2026-08-17T15:03:00Z">
            <w:rPr>
              <w:sz w:val="28"/>
              <w:szCs w:val="28"/>
            </w:rPr>
          </w:rPrChange>
        </w:rPr>
        <w:t>T</w:t>
      </w:r>
      <w:r w:rsidRPr="00424E27">
        <w:rPr>
          <w:sz w:val="28"/>
          <w:szCs w:val="28"/>
          <w:lang w:val="pt-BR"/>
          <w:rPrChange w:id="28" w:author="Le Son" w:date="2026-08-17T22:03:00Z" w16du:dateUtc="2026-08-17T15:03:00Z">
            <w:rPr>
              <w:sz w:val="28"/>
              <w:szCs w:val="28"/>
            </w:rPr>
          </w:rPrChange>
        </w:rPr>
        <w:t>hủy văn tỉnh để thông báo kịp thời đến các cấp chính quyền, người dân; đặc biệt là vùng ven sông, suối, ven các sườn núi, vùng thấp trũng được biết để chủ động các biện pháp phòng tránh, ứng phó</w:t>
      </w:r>
      <w:r>
        <w:rPr>
          <w:sz w:val="28"/>
          <w:szCs w:val="28"/>
          <w:lang w:val="pt-BR"/>
        </w:rPr>
        <w:t xml:space="preserve"> bảo </w:t>
      </w:r>
      <w:r>
        <w:rPr>
          <w:rFonts w:hint="eastAsia"/>
          <w:sz w:val="28"/>
          <w:szCs w:val="28"/>
          <w:lang w:val="pt-BR"/>
        </w:rPr>
        <w:t>đ</w:t>
      </w:r>
      <w:r>
        <w:rPr>
          <w:sz w:val="28"/>
          <w:szCs w:val="28"/>
          <w:lang w:val="pt-BR"/>
        </w:rPr>
        <w:t>ảm an toàn.</w:t>
      </w:r>
    </w:p>
    <w:p w14:paraId="4715B5BA" w14:textId="77777777" w:rsidR="007633A2" w:rsidRDefault="00B962B9">
      <w:pPr>
        <w:pStyle w:val="NormalWeb"/>
        <w:spacing w:before="60" w:beforeAutospacing="0" w:after="0" w:afterAutospacing="0" w:line="245" w:lineRule="auto"/>
        <w:ind w:firstLine="709"/>
        <w:jc w:val="both"/>
        <w:rPr>
          <w:sz w:val="28"/>
          <w:szCs w:val="28"/>
          <w:lang w:val="pt-BR"/>
        </w:rPr>
      </w:pPr>
      <w:r w:rsidRPr="00424E27">
        <w:rPr>
          <w:sz w:val="28"/>
          <w:szCs w:val="28"/>
          <w:lang w:val="pt-BR"/>
          <w:rPrChange w:id="29" w:author="Le Son" w:date="2026-08-17T22:03:00Z" w16du:dateUtc="2026-08-17T15:03:00Z">
            <w:rPr>
              <w:sz w:val="28"/>
              <w:szCs w:val="28"/>
            </w:rPr>
          </w:rPrChange>
        </w:rPr>
        <w:t xml:space="preserve">- Rà soát phương án, kịp thời tổ chức sơ tán dân cư tại những khu vực nguy </w:t>
      </w:r>
      <w:r>
        <w:rPr>
          <w:sz w:val="28"/>
          <w:szCs w:val="28"/>
          <w:lang w:val="pt-BR"/>
        </w:rPr>
        <w:t xml:space="preserve">hiểm, không bảo </w:t>
      </w:r>
      <w:r>
        <w:rPr>
          <w:rFonts w:hint="eastAsia"/>
          <w:sz w:val="28"/>
          <w:szCs w:val="28"/>
          <w:lang w:val="pt-BR"/>
        </w:rPr>
        <w:t>đ</w:t>
      </w:r>
      <w:r>
        <w:rPr>
          <w:sz w:val="28"/>
          <w:szCs w:val="28"/>
          <w:lang w:val="pt-BR"/>
        </w:rPr>
        <w:t>ảm an toàn khi xảy ra m</w:t>
      </w:r>
      <w:r>
        <w:rPr>
          <w:rFonts w:hint="eastAsia"/>
          <w:sz w:val="28"/>
          <w:szCs w:val="28"/>
          <w:lang w:val="pt-BR"/>
        </w:rPr>
        <w:t>ư</w:t>
      </w:r>
      <w:r>
        <w:rPr>
          <w:sz w:val="28"/>
          <w:szCs w:val="28"/>
          <w:lang w:val="pt-BR"/>
        </w:rPr>
        <w:t>a lớn, nhất là ng</w:t>
      </w:r>
      <w:r>
        <w:rPr>
          <w:rFonts w:hint="eastAsia"/>
          <w:sz w:val="28"/>
          <w:szCs w:val="28"/>
          <w:lang w:val="pt-BR"/>
        </w:rPr>
        <w:t>ư</w:t>
      </w:r>
      <w:r>
        <w:rPr>
          <w:sz w:val="28"/>
          <w:szCs w:val="28"/>
          <w:lang w:val="pt-BR"/>
        </w:rPr>
        <w:t xml:space="preserve">ời già, trẻ em, các </w:t>
      </w:r>
      <w:r>
        <w:rPr>
          <w:rFonts w:hint="eastAsia"/>
          <w:sz w:val="28"/>
          <w:szCs w:val="28"/>
          <w:lang w:val="pt-BR"/>
        </w:rPr>
        <w:t>đ</w:t>
      </w:r>
      <w:r>
        <w:rPr>
          <w:sz w:val="28"/>
          <w:szCs w:val="28"/>
          <w:lang w:val="pt-BR"/>
        </w:rPr>
        <w:t>ối t</w:t>
      </w:r>
      <w:r>
        <w:rPr>
          <w:rFonts w:hint="eastAsia"/>
          <w:sz w:val="28"/>
          <w:szCs w:val="28"/>
          <w:lang w:val="pt-BR"/>
        </w:rPr>
        <w:t>ư</w:t>
      </w:r>
      <w:r>
        <w:rPr>
          <w:sz w:val="28"/>
          <w:szCs w:val="28"/>
          <w:lang w:val="pt-BR"/>
        </w:rPr>
        <w:t>ợng yếu thế sinh sống tại khu vực ven suối, n</w:t>
      </w:r>
      <w:r>
        <w:rPr>
          <w:rFonts w:hint="eastAsia"/>
          <w:sz w:val="28"/>
          <w:szCs w:val="28"/>
          <w:lang w:val="pt-BR"/>
        </w:rPr>
        <w:t>ơ</w:t>
      </w:r>
      <w:r>
        <w:rPr>
          <w:sz w:val="28"/>
          <w:szCs w:val="28"/>
          <w:lang w:val="pt-BR"/>
        </w:rPr>
        <w:t>i có nguy c</w:t>
      </w:r>
      <w:r>
        <w:rPr>
          <w:rFonts w:hint="eastAsia"/>
          <w:sz w:val="28"/>
          <w:szCs w:val="28"/>
          <w:lang w:val="pt-BR"/>
        </w:rPr>
        <w:t>ơ</w:t>
      </w:r>
      <w:r>
        <w:rPr>
          <w:sz w:val="28"/>
          <w:szCs w:val="28"/>
          <w:lang w:val="pt-BR"/>
        </w:rPr>
        <w:t xml:space="preserve"> bị ngập sâu, lũ ống, lũ quét, sạt lở </w:t>
      </w:r>
      <w:r>
        <w:rPr>
          <w:rFonts w:hint="eastAsia"/>
          <w:sz w:val="28"/>
          <w:szCs w:val="28"/>
          <w:lang w:val="pt-BR"/>
        </w:rPr>
        <w:t>đ</w:t>
      </w:r>
      <w:r>
        <w:rPr>
          <w:sz w:val="28"/>
          <w:szCs w:val="28"/>
          <w:lang w:val="pt-BR"/>
        </w:rPr>
        <w:t>ất.</w:t>
      </w:r>
    </w:p>
    <w:p w14:paraId="26E988DF"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 Thông báo cho chủ công trình </w:t>
      </w:r>
      <w:r>
        <w:rPr>
          <w:rFonts w:hint="eastAsia"/>
          <w:sz w:val="28"/>
          <w:szCs w:val="28"/>
          <w:lang w:val="pt-BR"/>
        </w:rPr>
        <w:t>đ</w:t>
      </w:r>
      <w:r>
        <w:rPr>
          <w:sz w:val="28"/>
          <w:szCs w:val="28"/>
          <w:lang w:val="pt-BR"/>
        </w:rPr>
        <w:t>ang xây dựng ven sông, chủ ph</w:t>
      </w:r>
      <w:r>
        <w:rPr>
          <w:rFonts w:hint="eastAsia"/>
          <w:sz w:val="28"/>
          <w:szCs w:val="28"/>
          <w:lang w:val="pt-BR"/>
        </w:rPr>
        <w:t>ươ</w:t>
      </w:r>
      <w:r>
        <w:rPr>
          <w:sz w:val="28"/>
          <w:szCs w:val="28"/>
          <w:lang w:val="pt-BR"/>
        </w:rPr>
        <w:t xml:space="preserve">ng tiện vận tải, du lịch hoạt </w:t>
      </w:r>
      <w:r>
        <w:rPr>
          <w:rFonts w:hint="eastAsia"/>
          <w:sz w:val="28"/>
          <w:szCs w:val="28"/>
          <w:lang w:val="pt-BR"/>
        </w:rPr>
        <w:t>đ</w:t>
      </w:r>
      <w:r>
        <w:rPr>
          <w:sz w:val="28"/>
          <w:szCs w:val="28"/>
          <w:lang w:val="pt-BR"/>
        </w:rPr>
        <w:t>ộng trên sông, trên biển, chủ khai thác khoáng sản biết thông tin về m</w:t>
      </w:r>
      <w:r>
        <w:rPr>
          <w:rFonts w:hint="eastAsia"/>
          <w:sz w:val="28"/>
          <w:szCs w:val="28"/>
          <w:lang w:val="pt-BR"/>
        </w:rPr>
        <w:t>ư</w:t>
      </w:r>
      <w:r>
        <w:rPr>
          <w:sz w:val="28"/>
          <w:szCs w:val="28"/>
          <w:lang w:val="pt-BR"/>
        </w:rPr>
        <w:t xml:space="preserve">a lớn, lũ, dông lốc, gió giật mạnh </w:t>
      </w:r>
      <w:r>
        <w:rPr>
          <w:rFonts w:hint="eastAsia"/>
          <w:sz w:val="28"/>
          <w:szCs w:val="28"/>
          <w:lang w:val="pt-BR"/>
        </w:rPr>
        <w:t>đ</w:t>
      </w:r>
      <w:r>
        <w:rPr>
          <w:sz w:val="28"/>
          <w:szCs w:val="28"/>
          <w:lang w:val="pt-BR"/>
        </w:rPr>
        <w:t xml:space="preserve">ể chủ </w:t>
      </w:r>
      <w:r>
        <w:rPr>
          <w:rFonts w:hint="eastAsia"/>
          <w:sz w:val="28"/>
          <w:szCs w:val="28"/>
          <w:lang w:val="pt-BR"/>
        </w:rPr>
        <w:t>đ</w:t>
      </w:r>
      <w:r>
        <w:rPr>
          <w:sz w:val="28"/>
          <w:szCs w:val="28"/>
          <w:lang w:val="pt-BR"/>
        </w:rPr>
        <w:t xml:space="preserve">ộng có biện pháp bảo </w:t>
      </w:r>
      <w:r>
        <w:rPr>
          <w:rFonts w:hint="eastAsia"/>
          <w:sz w:val="28"/>
          <w:szCs w:val="28"/>
          <w:lang w:val="pt-BR"/>
        </w:rPr>
        <w:t>đ</w:t>
      </w:r>
      <w:r>
        <w:rPr>
          <w:sz w:val="28"/>
          <w:szCs w:val="28"/>
          <w:lang w:val="pt-BR"/>
        </w:rPr>
        <w:t>ảm an toàn; tổ chức rà soát, kiểm tra xử lý vật cản, kh</w:t>
      </w:r>
      <w:r>
        <w:rPr>
          <w:rFonts w:hint="eastAsia"/>
          <w:sz w:val="28"/>
          <w:szCs w:val="28"/>
          <w:lang w:val="pt-BR"/>
        </w:rPr>
        <w:t>ơ</w:t>
      </w:r>
      <w:r>
        <w:rPr>
          <w:sz w:val="28"/>
          <w:szCs w:val="28"/>
          <w:lang w:val="pt-BR"/>
        </w:rPr>
        <w:t>i thông dòng chảy hạn chế nguy c</w:t>
      </w:r>
      <w:r>
        <w:rPr>
          <w:rFonts w:hint="eastAsia"/>
          <w:sz w:val="28"/>
          <w:szCs w:val="28"/>
          <w:lang w:val="pt-BR"/>
        </w:rPr>
        <w:t>ơ</w:t>
      </w:r>
      <w:r>
        <w:rPr>
          <w:sz w:val="28"/>
          <w:szCs w:val="28"/>
          <w:lang w:val="pt-BR"/>
        </w:rPr>
        <w:t xml:space="preserve"> xảy ra lũ ống, lũ quét.</w:t>
      </w:r>
    </w:p>
    <w:p w14:paraId="6834A6DB" w14:textId="6B4A4BEC" w:rsidR="007633A2" w:rsidRPr="00424E27" w:rsidRDefault="00B962B9">
      <w:pPr>
        <w:pStyle w:val="NormalWeb"/>
        <w:spacing w:before="60" w:beforeAutospacing="0" w:after="0" w:afterAutospacing="0" w:line="245" w:lineRule="auto"/>
        <w:ind w:firstLine="709"/>
        <w:jc w:val="both"/>
        <w:rPr>
          <w:sz w:val="28"/>
          <w:szCs w:val="28"/>
          <w:lang w:val="pt-BR"/>
          <w:rPrChange w:id="30" w:author="Le Son" w:date="2026-08-17T22:03:00Z" w16du:dateUtc="2026-08-17T15:03:00Z">
            <w:rPr>
              <w:sz w:val="28"/>
              <w:szCs w:val="28"/>
            </w:rPr>
          </w:rPrChange>
        </w:rPr>
      </w:pPr>
      <w:r>
        <w:rPr>
          <w:sz w:val="28"/>
          <w:szCs w:val="28"/>
          <w:lang w:val="pt-BR"/>
        </w:rPr>
        <w:t xml:space="preserve">- </w:t>
      </w:r>
      <w:r w:rsidRPr="00424E27">
        <w:rPr>
          <w:sz w:val="28"/>
          <w:szCs w:val="28"/>
          <w:lang w:val="pt-BR"/>
          <w:rPrChange w:id="31" w:author="Le Son" w:date="2026-08-17T22:03:00Z" w16du:dateUtc="2026-08-17T15:03:00Z">
            <w:rPr>
              <w:sz w:val="28"/>
              <w:szCs w:val="28"/>
            </w:rPr>
          </w:rPrChange>
        </w:rPr>
        <w:t xml:space="preserve">Chủ động triển khai phương án đảm bảo an toàn giao thông trên các tuyến giao thông trọng điểm, các tuyến đường đang thi công dang dở; cử người  trực và hướng dẫn giao thông tại các khu vực xung yếu, như: </w:t>
      </w:r>
      <w:r w:rsidR="00B77FC4" w:rsidRPr="00424E27">
        <w:rPr>
          <w:sz w:val="28"/>
          <w:szCs w:val="28"/>
          <w:lang w:val="pt-BR"/>
          <w:rPrChange w:id="32" w:author="Le Son" w:date="2026-08-17T22:03:00Z" w16du:dateUtc="2026-08-17T15:03:00Z">
            <w:rPr>
              <w:sz w:val="28"/>
              <w:szCs w:val="28"/>
            </w:rPr>
          </w:rPrChange>
        </w:rPr>
        <w:t>n</w:t>
      </w:r>
      <w:r w:rsidRPr="00424E27">
        <w:rPr>
          <w:sz w:val="28"/>
          <w:szCs w:val="28"/>
          <w:lang w:val="pt-BR"/>
          <w:rPrChange w:id="33" w:author="Le Son" w:date="2026-08-17T22:03:00Z" w16du:dateUtc="2026-08-17T15:03:00Z">
            <w:rPr>
              <w:sz w:val="28"/>
              <w:szCs w:val="28"/>
            </w:rPr>
          </w:rPrChange>
        </w:rPr>
        <w:t>gầm qua suối, đường bị ngập, đò ngang, đò dọc… kiên quyết không cho người và phương tiện đi qua nếu không bảo đảm an toàn; tránh lơ là, chủ quan trong mưa, lũ để xảy ra những tai nạn chết người do bất cẩn; bố trí lực lượng, vật tư, phương tiện để khắc phục sự cố, đảm bảo giao thông thông suốt trên các trục giao thông chính khi xảy ra sạt lở.</w:t>
      </w:r>
    </w:p>
    <w:p w14:paraId="46F20337" w14:textId="41A988EC" w:rsidR="007633A2" w:rsidRPr="00424E27" w:rsidRDefault="00B962B9">
      <w:pPr>
        <w:pStyle w:val="NormalWeb"/>
        <w:spacing w:before="60" w:beforeAutospacing="0" w:after="0" w:afterAutospacing="0" w:line="245" w:lineRule="auto"/>
        <w:ind w:firstLine="709"/>
        <w:jc w:val="both"/>
        <w:rPr>
          <w:sz w:val="28"/>
          <w:szCs w:val="28"/>
          <w:lang w:val="pt-BR"/>
          <w:rPrChange w:id="34" w:author="Le Son" w:date="2026-08-17T22:03:00Z" w16du:dateUtc="2026-08-17T15:03:00Z">
            <w:rPr>
              <w:sz w:val="28"/>
              <w:szCs w:val="28"/>
            </w:rPr>
          </w:rPrChange>
        </w:rPr>
      </w:pPr>
      <w:r w:rsidRPr="00424E27">
        <w:rPr>
          <w:sz w:val="28"/>
          <w:szCs w:val="28"/>
          <w:lang w:val="pt-BR"/>
          <w:rPrChange w:id="35" w:author="Le Son" w:date="2026-08-17T22:03:00Z" w16du:dateUtc="2026-08-17T15:03:00Z">
            <w:rPr>
              <w:sz w:val="28"/>
              <w:szCs w:val="28"/>
            </w:rPr>
          </w:rPrChange>
        </w:rPr>
        <w:t>- Kiểm tra, rà soát</w:t>
      </w:r>
      <w:r w:rsidR="00B77FC4" w:rsidRPr="00424E27">
        <w:rPr>
          <w:sz w:val="28"/>
          <w:szCs w:val="28"/>
          <w:lang w:val="pt-BR"/>
          <w:rPrChange w:id="36" w:author="Le Son" w:date="2026-08-17T22:03:00Z" w16du:dateUtc="2026-08-17T15:03:00Z">
            <w:rPr>
              <w:sz w:val="28"/>
              <w:szCs w:val="28"/>
            </w:rPr>
          </w:rPrChange>
        </w:rPr>
        <w:t>,</w:t>
      </w:r>
      <w:r w:rsidRPr="00424E27">
        <w:rPr>
          <w:sz w:val="28"/>
          <w:szCs w:val="28"/>
          <w:lang w:val="pt-BR"/>
          <w:rPrChange w:id="37" w:author="Le Son" w:date="2026-08-17T22:03:00Z" w16du:dateUtc="2026-08-17T15:03:00Z">
            <w:rPr>
              <w:sz w:val="28"/>
              <w:szCs w:val="28"/>
            </w:rPr>
          </w:rPrChange>
        </w:rPr>
        <w:t xml:space="preserve"> sẵn sàng triển khai các biện pháp đảm bảo an toàn công trình đê điều, thủy lợi trên địa bàn</w:t>
      </w:r>
      <w:ins w:id="38" w:author="Le Son" w:date="2026-08-17T22:08:00Z" w16du:dateUtc="2026-08-17T15:08:00Z">
        <w:r w:rsidR="000F2577">
          <w:rPr>
            <w:sz w:val="28"/>
            <w:szCs w:val="28"/>
            <w:lang w:val="pt-BR"/>
          </w:rPr>
          <w:t xml:space="preserve"> theo</w:t>
        </w:r>
      </w:ins>
      <w:r w:rsidRPr="00424E27">
        <w:rPr>
          <w:sz w:val="28"/>
          <w:szCs w:val="28"/>
          <w:lang w:val="pt-BR"/>
          <w:rPrChange w:id="39" w:author="Le Son" w:date="2026-08-17T22:03:00Z" w16du:dateUtc="2026-08-17T15:03:00Z">
            <w:rPr>
              <w:sz w:val="28"/>
              <w:szCs w:val="28"/>
            </w:rPr>
          </w:rPrChange>
        </w:rPr>
        <w:t xml:space="preserve"> phương châm "4 tại chỗ". Chủ động tiêu nước đệm, chống úng bảo vệ sản xuất nông nghiệp (đặc biệt là đối với diện tích lúa Hè Thu đang giai đoạn chín sữa, chín sáp và chín hoàn toàn), khu đô thị và khu công nghiệp có nguy cơ ngập lụt. </w:t>
      </w:r>
    </w:p>
    <w:p w14:paraId="4D721EC9" w14:textId="77777777" w:rsidR="007633A2" w:rsidRPr="00424E27" w:rsidRDefault="00B962B9">
      <w:pPr>
        <w:pStyle w:val="NormalWeb"/>
        <w:spacing w:before="60" w:beforeAutospacing="0" w:after="0" w:afterAutospacing="0" w:line="245" w:lineRule="auto"/>
        <w:ind w:firstLine="709"/>
        <w:jc w:val="both"/>
        <w:rPr>
          <w:sz w:val="28"/>
          <w:szCs w:val="28"/>
          <w:lang w:val="pt-BR"/>
          <w:rPrChange w:id="40" w:author="Le Son" w:date="2026-08-17T22:03:00Z" w16du:dateUtc="2026-08-17T15:03:00Z">
            <w:rPr>
              <w:sz w:val="28"/>
              <w:szCs w:val="28"/>
            </w:rPr>
          </w:rPrChange>
        </w:rPr>
      </w:pPr>
      <w:r w:rsidRPr="00424E27">
        <w:rPr>
          <w:sz w:val="28"/>
          <w:szCs w:val="28"/>
          <w:lang w:val="pt-BR"/>
          <w:rPrChange w:id="41" w:author="Le Son" w:date="2026-08-17T22:03:00Z" w16du:dateUtc="2026-08-17T15:03:00Z">
            <w:rPr>
              <w:sz w:val="28"/>
              <w:szCs w:val="28"/>
            </w:rPr>
          </w:rPrChange>
        </w:rPr>
        <w:t>- Huy động lực lượng Công an, Quân sự hỗ trợ bà con nông dân thu hoạch lúa Hè Thu đã chín, các loại rau màu, thủy sản, hải sản đã đến kỳ thu hoạch.</w:t>
      </w:r>
    </w:p>
    <w:p w14:paraId="2E13DBA3" w14:textId="77777777" w:rsidR="007633A2" w:rsidRPr="00424E27" w:rsidRDefault="00B962B9">
      <w:pPr>
        <w:pStyle w:val="NormalWeb"/>
        <w:spacing w:before="60" w:beforeAutospacing="0" w:after="0" w:afterAutospacing="0" w:line="245" w:lineRule="auto"/>
        <w:ind w:firstLine="709"/>
        <w:jc w:val="both"/>
        <w:rPr>
          <w:sz w:val="28"/>
          <w:szCs w:val="28"/>
          <w:lang w:val="pt-BR"/>
          <w:rPrChange w:id="42" w:author="Le Son" w:date="2026-08-17T22:03:00Z" w16du:dateUtc="2026-08-17T15:03:00Z">
            <w:rPr>
              <w:sz w:val="28"/>
              <w:szCs w:val="28"/>
            </w:rPr>
          </w:rPrChange>
        </w:rPr>
      </w:pPr>
      <w:r w:rsidRPr="00424E27">
        <w:rPr>
          <w:sz w:val="28"/>
          <w:szCs w:val="28"/>
          <w:lang w:val="pt-BR"/>
          <w:rPrChange w:id="43" w:author="Le Son" w:date="2026-08-17T22:03:00Z" w16du:dateUtc="2026-08-17T15:03:00Z">
            <w:rPr>
              <w:sz w:val="28"/>
              <w:szCs w:val="28"/>
            </w:rPr>
          </w:rPrChange>
        </w:rPr>
        <w:lastRenderedPageBreak/>
        <w:t xml:space="preserve">3. Các đơn vị được giao quản lý các công trình thủy lợi, thủy điện, đê điều trên địa bàn tỉnh </w:t>
      </w:r>
    </w:p>
    <w:p w14:paraId="4ADDD528" w14:textId="77777777" w:rsidR="007633A2" w:rsidRPr="00424E27" w:rsidRDefault="00B962B9">
      <w:pPr>
        <w:pStyle w:val="NormalWeb"/>
        <w:spacing w:before="60" w:beforeAutospacing="0" w:after="0" w:afterAutospacing="0" w:line="245" w:lineRule="auto"/>
        <w:ind w:firstLine="709"/>
        <w:jc w:val="both"/>
        <w:rPr>
          <w:sz w:val="28"/>
          <w:szCs w:val="28"/>
          <w:lang w:val="pt-BR"/>
          <w:rPrChange w:id="44" w:author="Le Son" w:date="2026-08-17T22:03:00Z" w16du:dateUtc="2026-08-17T15:03:00Z">
            <w:rPr>
              <w:sz w:val="28"/>
              <w:szCs w:val="28"/>
            </w:rPr>
          </w:rPrChange>
        </w:rPr>
      </w:pPr>
      <w:r w:rsidRPr="00424E27">
        <w:rPr>
          <w:sz w:val="28"/>
          <w:szCs w:val="28"/>
          <w:lang w:val="pt-BR"/>
          <w:rPrChange w:id="45" w:author="Le Son" w:date="2026-08-17T22:03:00Z" w16du:dateUtc="2026-08-17T15:03:00Z">
            <w:rPr>
              <w:sz w:val="28"/>
              <w:szCs w:val="28"/>
            </w:rPr>
          </w:rPrChange>
        </w:rPr>
        <w:t>- Tổ chức kiểm tra, rà soát và triển khai các phương án đảm bảo an toàn công trình đê điều, hồ đập; đặc biệt là các hồ chứa vừa và nhỏ đã xuống cấp, tiềm ẩn nhiều rủi ro, các trọng điểm đê điều, các công trình đang thi công. Tổ chức lực lượng tuần tra, canh gác để kịp thời phát hiện, xử lý các sự cố (nếu có) ngay từ giờ đầu; chuẩn bị đầy đủ</w:t>
      </w:r>
      <w:del w:id="46" w:author="Le Son" w:date="2026-08-17T22:08:00Z" w16du:dateUtc="2026-08-17T15:08:00Z">
        <w:r w:rsidRPr="00424E27" w:rsidDel="009D2CA9">
          <w:rPr>
            <w:sz w:val="28"/>
            <w:szCs w:val="28"/>
            <w:lang w:val="pt-BR"/>
            <w:rPrChange w:id="47" w:author="Le Son" w:date="2026-08-17T22:03:00Z" w16du:dateUtc="2026-08-17T15:03:00Z">
              <w:rPr>
                <w:sz w:val="28"/>
                <w:szCs w:val="28"/>
              </w:rPr>
            </w:rPrChange>
          </w:rPr>
          <w:delText>,</w:delText>
        </w:r>
      </w:del>
      <w:r w:rsidRPr="00424E27">
        <w:rPr>
          <w:sz w:val="28"/>
          <w:szCs w:val="28"/>
          <w:lang w:val="pt-BR"/>
          <w:rPrChange w:id="48" w:author="Le Son" w:date="2026-08-17T22:03:00Z" w16du:dateUtc="2026-08-17T15:03:00Z">
            <w:rPr>
              <w:sz w:val="28"/>
              <w:szCs w:val="28"/>
            </w:rPr>
          </w:rPrChange>
        </w:rPr>
        <w:t xml:space="preserve"> vật tư, phương tiện, nhân lực để xử lý khi có tình huống xấu xảy ra, đặc biệt tại các vị trí xung yếu. </w:t>
      </w:r>
    </w:p>
    <w:p w14:paraId="3B472A4F" w14:textId="77777777" w:rsidR="007633A2" w:rsidRPr="00424E27" w:rsidRDefault="00B962B9">
      <w:pPr>
        <w:pStyle w:val="NormalWeb"/>
        <w:spacing w:before="60" w:beforeAutospacing="0" w:after="0" w:afterAutospacing="0" w:line="245" w:lineRule="auto"/>
        <w:ind w:firstLine="709"/>
        <w:jc w:val="both"/>
        <w:rPr>
          <w:sz w:val="28"/>
          <w:szCs w:val="28"/>
          <w:lang w:val="pt-BR"/>
          <w:rPrChange w:id="49" w:author="Le Son" w:date="2026-08-17T22:03:00Z" w16du:dateUtc="2026-08-17T15:03:00Z">
            <w:rPr>
              <w:sz w:val="28"/>
              <w:szCs w:val="28"/>
            </w:rPr>
          </w:rPrChange>
        </w:rPr>
      </w:pPr>
      <w:r w:rsidRPr="00424E27">
        <w:rPr>
          <w:sz w:val="28"/>
          <w:szCs w:val="28"/>
          <w:lang w:val="pt-BR"/>
          <w:rPrChange w:id="50" w:author="Le Son" w:date="2026-08-17T22:03:00Z" w16du:dateUtc="2026-08-17T15:03:00Z">
            <w:rPr>
              <w:sz w:val="28"/>
              <w:szCs w:val="28"/>
            </w:rPr>
          </w:rPrChange>
        </w:rPr>
        <w:t>- Theo dõi chặt chẽ diễn biến thời tiết, đặc biệt là tình hình mưa lũ từ các cơ quan khí tượng thủy văn, để chủ động vận hành điều tiết đảm bảo an toàn công trình, an toàn hạ du và tích nước phục vụ sản xuất. Đối với các cống tiêu, thoát lũ phải cử người thường trực thường xuyên để vận hành tiêu thoát lũ kịp thời.</w:t>
      </w:r>
    </w:p>
    <w:p w14:paraId="342EFD2E"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4. </w:t>
      </w:r>
      <w:r w:rsidRPr="00424E27">
        <w:rPr>
          <w:sz w:val="28"/>
          <w:szCs w:val="28"/>
          <w:lang w:val="pt-BR"/>
          <w:rPrChange w:id="51" w:author="Le Son" w:date="2026-08-17T22:03:00Z" w16du:dateUtc="2026-08-17T15:03:00Z">
            <w:rPr>
              <w:sz w:val="28"/>
              <w:szCs w:val="28"/>
            </w:rPr>
          </w:rPrChange>
        </w:rPr>
        <w:t>Sở Nông nghiệp và Môi trường theo dõi chặt chẽ tình hình diễn biến thiên tai, tham mưu UBND tỉnh, Ban Chỉ huy Phòng thủ dân sự tỉnh chỉ đạo kịp thời các tình huống theo thẩm quyền</w:t>
      </w:r>
      <w:r>
        <w:rPr>
          <w:sz w:val="28"/>
          <w:szCs w:val="28"/>
          <w:lang w:val="pt-BR"/>
        </w:rPr>
        <w:t>.</w:t>
      </w:r>
    </w:p>
    <w:p w14:paraId="09B39772" w14:textId="77777777" w:rsidR="007633A2" w:rsidRPr="00424E27" w:rsidRDefault="00B962B9">
      <w:pPr>
        <w:pStyle w:val="NormalWeb"/>
        <w:spacing w:before="60" w:beforeAutospacing="0" w:after="0" w:afterAutospacing="0" w:line="245" w:lineRule="auto"/>
        <w:ind w:firstLine="709"/>
        <w:jc w:val="both"/>
        <w:rPr>
          <w:sz w:val="28"/>
          <w:szCs w:val="28"/>
          <w:lang w:val="pt-BR"/>
          <w:rPrChange w:id="52" w:author="Le Son" w:date="2026-08-17T22:03:00Z" w16du:dateUtc="2026-08-17T15:03:00Z">
            <w:rPr>
              <w:sz w:val="28"/>
              <w:szCs w:val="28"/>
            </w:rPr>
          </w:rPrChange>
        </w:rPr>
      </w:pPr>
      <w:r w:rsidRPr="00424E27">
        <w:rPr>
          <w:sz w:val="28"/>
          <w:szCs w:val="28"/>
          <w:lang w:val="pt-BR"/>
          <w:rPrChange w:id="53" w:author="Le Son" w:date="2026-08-17T22:03:00Z" w16du:dateUtc="2026-08-17T15:03:00Z">
            <w:rPr>
              <w:sz w:val="28"/>
              <w:szCs w:val="28"/>
            </w:rPr>
          </w:rPrChange>
        </w:rPr>
        <w:t xml:space="preserve">5. Sở Công Thương kiểm tra, chỉ đạo, hướng dẫn các Chủ đập thủy điện thực hiện nghiêm quy trình vận hành điều tiết hồ chứa đảm bảo an toàn công trình và vùng hạ du; kịp thời báo cáo, tham mưu đề xuất UBND tỉnh, Ban Chỉ huy Phòng thủ dân sự tỉnh chỉ đạo các nội dung liên quan đến vận hành công trình, đảm bảo an toàn đập và phòng, chống thiên tai, ứng phó với tình huống khẩn cấp các công trình thủy điện trên địa bàn theo đúng quy định. </w:t>
      </w:r>
    </w:p>
    <w:p w14:paraId="49C599B3" w14:textId="77777777" w:rsidR="007633A2" w:rsidRPr="00424E27" w:rsidRDefault="00B962B9">
      <w:pPr>
        <w:pStyle w:val="NormalWeb"/>
        <w:spacing w:before="60" w:beforeAutospacing="0" w:after="0" w:afterAutospacing="0" w:line="245" w:lineRule="auto"/>
        <w:ind w:firstLine="709"/>
        <w:jc w:val="both"/>
        <w:rPr>
          <w:sz w:val="28"/>
          <w:szCs w:val="28"/>
          <w:lang w:val="pt-BR"/>
          <w:rPrChange w:id="54" w:author="Le Son" w:date="2026-08-17T22:03:00Z" w16du:dateUtc="2026-08-17T15:03:00Z">
            <w:rPr>
              <w:sz w:val="28"/>
              <w:szCs w:val="28"/>
            </w:rPr>
          </w:rPrChange>
        </w:rPr>
      </w:pPr>
      <w:r w:rsidRPr="00424E27">
        <w:rPr>
          <w:sz w:val="28"/>
          <w:szCs w:val="28"/>
          <w:lang w:val="pt-BR"/>
          <w:rPrChange w:id="55" w:author="Le Son" w:date="2026-08-17T22:03:00Z" w16du:dateUtc="2026-08-17T15:03:00Z">
            <w:rPr>
              <w:sz w:val="28"/>
              <w:szCs w:val="28"/>
            </w:rPr>
          </w:rPrChange>
        </w:rPr>
        <w:t>6. Sở Xây dựng phối hợp với Công an tỉnh kiểm tra, chỉ đạo các địa phương cử người canh gác, hướng dẫn giao thông tại các bến đò dọc, đò ngang, các ngầm, tràn qua sông, suối để tránh xảy ra các trường hợp thiệt hại về người do bất cẩn. Sẵn sàng triển khai các phương án đảm bảo giao thông khi có thiên tai trên địa bàn. Chuẩn bị phương tiện để kịp thời chi viện cho các công trình trọng điểm khi có yêu cầu.</w:t>
      </w:r>
    </w:p>
    <w:p w14:paraId="3CA64517" w14:textId="30C3C8DF" w:rsidR="007633A2" w:rsidRPr="009D2CA9" w:rsidRDefault="00B962B9">
      <w:pPr>
        <w:pStyle w:val="NormalWeb"/>
        <w:spacing w:before="60" w:beforeAutospacing="0" w:after="0" w:afterAutospacing="0" w:line="245" w:lineRule="auto"/>
        <w:ind w:firstLine="709"/>
        <w:jc w:val="both"/>
        <w:rPr>
          <w:spacing w:val="-4"/>
          <w:sz w:val="28"/>
          <w:szCs w:val="28"/>
          <w:lang w:val="pt-BR"/>
          <w:rPrChange w:id="56" w:author="Le Son" w:date="2026-08-17T22:09:00Z" w16du:dateUtc="2026-08-17T15:09:00Z">
            <w:rPr>
              <w:sz w:val="28"/>
              <w:szCs w:val="28"/>
              <w:lang w:val="pt-BR"/>
            </w:rPr>
          </w:rPrChange>
        </w:rPr>
      </w:pPr>
      <w:r w:rsidRPr="009D2CA9">
        <w:rPr>
          <w:spacing w:val="-4"/>
          <w:sz w:val="28"/>
          <w:szCs w:val="28"/>
          <w:lang w:val="pt-BR"/>
          <w:rPrChange w:id="57" w:author="Le Son" w:date="2026-08-17T22:09:00Z" w16du:dateUtc="2026-08-17T15:09:00Z">
            <w:rPr>
              <w:sz w:val="28"/>
              <w:szCs w:val="28"/>
              <w:lang w:val="pt-BR"/>
            </w:rPr>
          </w:rPrChange>
        </w:rPr>
        <w:t xml:space="preserve">7. Bộ Chỉ huy Quân sự tỉnh, Ban Chỉ huy Bộ </w:t>
      </w:r>
      <w:r w:rsidRPr="009D2CA9">
        <w:rPr>
          <w:rFonts w:hint="eastAsia"/>
          <w:spacing w:val="-4"/>
          <w:sz w:val="28"/>
          <w:szCs w:val="28"/>
          <w:lang w:val="pt-BR"/>
          <w:rPrChange w:id="58" w:author="Le Son" w:date="2026-08-17T22:09:00Z" w16du:dateUtc="2026-08-17T15:09:00Z">
            <w:rPr>
              <w:rFonts w:hint="eastAsia"/>
              <w:sz w:val="28"/>
              <w:szCs w:val="28"/>
              <w:lang w:val="pt-BR"/>
            </w:rPr>
          </w:rPrChange>
        </w:rPr>
        <w:t>đ</w:t>
      </w:r>
      <w:r w:rsidRPr="009D2CA9">
        <w:rPr>
          <w:spacing w:val="-4"/>
          <w:sz w:val="28"/>
          <w:szCs w:val="28"/>
          <w:lang w:val="pt-BR"/>
          <w:rPrChange w:id="59" w:author="Le Son" w:date="2026-08-17T22:09:00Z" w16du:dateUtc="2026-08-17T15:09:00Z">
            <w:rPr>
              <w:sz w:val="28"/>
              <w:szCs w:val="28"/>
              <w:lang w:val="pt-BR"/>
            </w:rPr>
          </w:rPrChange>
        </w:rPr>
        <w:t xml:space="preserve">ội Biên phòng tỉnh, Công an tỉnh huy </w:t>
      </w:r>
      <w:r w:rsidRPr="009D2CA9">
        <w:rPr>
          <w:rFonts w:hint="eastAsia"/>
          <w:spacing w:val="-4"/>
          <w:sz w:val="28"/>
          <w:szCs w:val="28"/>
          <w:lang w:val="pt-BR"/>
          <w:rPrChange w:id="60" w:author="Le Son" w:date="2026-08-17T22:09:00Z" w16du:dateUtc="2026-08-17T15:09:00Z">
            <w:rPr>
              <w:rFonts w:hint="eastAsia"/>
              <w:sz w:val="28"/>
              <w:szCs w:val="28"/>
              <w:lang w:val="pt-BR"/>
            </w:rPr>
          </w:rPrChange>
        </w:rPr>
        <w:t>đ</w:t>
      </w:r>
      <w:r w:rsidRPr="009D2CA9">
        <w:rPr>
          <w:spacing w:val="-4"/>
          <w:sz w:val="28"/>
          <w:szCs w:val="28"/>
          <w:lang w:val="pt-BR"/>
          <w:rPrChange w:id="61" w:author="Le Son" w:date="2026-08-17T22:09:00Z" w16du:dateUtc="2026-08-17T15:09:00Z">
            <w:rPr>
              <w:sz w:val="28"/>
              <w:szCs w:val="28"/>
              <w:lang w:val="pt-BR"/>
            </w:rPr>
          </w:rPrChange>
        </w:rPr>
        <w:t>ộng lực l</w:t>
      </w:r>
      <w:r w:rsidRPr="009D2CA9">
        <w:rPr>
          <w:rFonts w:hint="eastAsia"/>
          <w:spacing w:val="-4"/>
          <w:sz w:val="28"/>
          <w:szCs w:val="28"/>
          <w:lang w:val="pt-BR"/>
          <w:rPrChange w:id="62" w:author="Le Son" w:date="2026-08-17T22:09:00Z" w16du:dateUtc="2026-08-17T15:09:00Z">
            <w:rPr>
              <w:rFonts w:hint="eastAsia"/>
              <w:sz w:val="28"/>
              <w:szCs w:val="28"/>
              <w:lang w:val="pt-BR"/>
            </w:rPr>
          </w:rPrChange>
        </w:rPr>
        <w:t>ư</w:t>
      </w:r>
      <w:r w:rsidRPr="009D2CA9">
        <w:rPr>
          <w:spacing w:val="-4"/>
          <w:sz w:val="28"/>
          <w:szCs w:val="28"/>
          <w:lang w:val="pt-BR"/>
          <w:rPrChange w:id="63" w:author="Le Son" w:date="2026-08-17T22:09:00Z" w16du:dateUtc="2026-08-17T15:09:00Z">
            <w:rPr>
              <w:sz w:val="28"/>
              <w:szCs w:val="28"/>
              <w:lang w:val="pt-BR"/>
            </w:rPr>
          </w:rPrChange>
        </w:rPr>
        <w:t>ợng, ph</w:t>
      </w:r>
      <w:r w:rsidRPr="009D2CA9">
        <w:rPr>
          <w:rFonts w:hint="eastAsia"/>
          <w:spacing w:val="-4"/>
          <w:sz w:val="28"/>
          <w:szCs w:val="28"/>
          <w:lang w:val="pt-BR"/>
          <w:rPrChange w:id="64" w:author="Le Son" w:date="2026-08-17T22:09:00Z" w16du:dateUtc="2026-08-17T15:09:00Z">
            <w:rPr>
              <w:rFonts w:hint="eastAsia"/>
              <w:sz w:val="28"/>
              <w:szCs w:val="28"/>
              <w:lang w:val="pt-BR"/>
            </w:rPr>
          </w:rPrChange>
        </w:rPr>
        <w:t>ươ</w:t>
      </w:r>
      <w:r w:rsidRPr="009D2CA9">
        <w:rPr>
          <w:spacing w:val="-4"/>
          <w:sz w:val="28"/>
          <w:szCs w:val="28"/>
          <w:lang w:val="pt-BR"/>
          <w:rPrChange w:id="65" w:author="Le Son" w:date="2026-08-17T22:09:00Z" w16du:dateUtc="2026-08-17T15:09:00Z">
            <w:rPr>
              <w:sz w:val="28"/>
              <w:szCs w:val="28"/>
              <w:lang w:val="pt-BR"/>
            </w:rPr>
          </w:rPrChange>
        </w:rPr>
        <w:t xml:space="preserve">ng tiện </w:t>
      </w:r>
      <w:r w:rsidRPr="009D2CA9">
        <w:rPr>
          <w:rFonts w:hint="eastAsia"/>
          <w:spacing w:val="-4"/>
          <w:sz w:val="28"/>
          <w:szCs w:val="28"/>
          <w:lang w:val="pt-BR"/>
          <w:rPrChange w:id="66" w:author="Le Son" w:date="2026-08-17T22:09:00Z" w16du:dateUtc="2026-08-17T15:09:00Z">
            <w:rPr>
              <w:rFonts w:hint="eastAsia"/>
              <w:sz w:val="28"/>
              <w:szCs w:val="28"/>
              <w:lang w:val="pt-BR"/>
            </w:rPr>
          </w:rPrChange>
        </w:rPr>
        <w:t>đ</w:t>
      </w:r>
      <w:r w:rsidRPr="009D2CA9">
        <w:rPr>
          <w:spacing w:val="-4"/>
          <w:sz w:val="28"/>
          <w:szCs w:val="28"/>
          <w:lang w:val="pt-BR"/>
          <w:rPrChange w:id="67" w:author="Le Son" w:date="2026-08-17T22:09:00Z" w16du:dateUtc="2026-08-17T15:09:00Z">
            <w:rPr>
              <w:sz w:val="28"/>
              <w:szCs w:val="28"/>
              <w:lang w:val="pt-BR"/>
            </w:rPr>
          </w:rPrChange>
        </w:rPr>
        <w:t xml:space="preserve">ể kịp thời hỗ trợ các </w:t>
      </w:r>
      <w:r w:rsidRPr="009D2CA9">
        <w:rPr>
          <w:rFonts w:hint="eastAsia"/>
          <w:spacing w:val="-4"/>
          <w:sz w:val="28"/>
          <w:szCs w:val="28"/>
          <w:lang w:val="pt-BR"/>
          <w:rPrChange w:id="68" w:author="Le Son" w:date="2026-08-17T22:09:00Z" w16du:dateUtc="2026-08-17T15:09:00Z">
            <w:rPr>
              <w:rFonts w:hint="eastAsia"/>
              <w:sz w:val="28"/>
              <w:szCs w:val="28"/>
              <w:lang w:val="pt-BR"/>
            </w:rPr>
          </w:rPrChange>
        </w:rPr>
        <w:t>đ</w:t>
      </w:r>
      <w:r w:rsidRPr="009D2CA9">
        <w:rPr>
          <w:spacing w:val="-4"/>
          <w:sz w:val="28"/>
          <w:szCs w:val="28"/>
          <w:lang w:val="pt-BR"/>
          <w:rPrChange w:id="69" w:author="Le Son" w:date="2026-08-17T22:09:00Z" w16du:dateUtc="2026-08-17T15:09:00Z">
            <w:rPr>
              <w:sz w:val="28"/>
              <w:szCs w:val="28"/>
              <w:lang w:val="pt-BR"/>
            </w:rPr>
          </w:rPrChange>
        </w:rPr>
        <w:t>ịa ph</w:t>
      </w:r>
      <w:r w:rsidRPr="009D2CA9">
        <w:rPr>
          <w:rFonts w:hint="eastAsia"/>
          <w:spacing w:val="-4"/>
          <w:sz w:val="28"/>
          <w:szCs w:val="28"/>
          <w:lang w:val="pt-BR"/>
          <w:rPrChange w:id="70" w:author="Le Son" w:date="2026-08-17T22:09:00Z" w16du:dateUtc="2026-08-17T15:09:00Z">
            <w:rPr>
              <w:rFonts w:hint="eastAsia"/>
              <w:sz w:val="28"/>
              <w:szCs w:val="28"/>
              <w:lang w:val="pt-BR"/>
            </w:rPr>
          </w:rPrChange>
        </w:rPr>
        <w:t>ươ</w:t>
      </w:r>
      <w:r w:rsidRPr="009D2CA9">
        <w:rPr>
          <w:spacing w:val="-4"/>
          <w:sz w:val="28"/>
          <w:szCs w:val="28"/>
          <w:lang w:val="pt-BR"/>
          <w:rPrChange w:id="71" w:author="Le Son" w:date="2026-08-17T22:09:00Z" w16du:dateUtc="2026-08-17T15:09:00Z">
            <w:rPr>
              <w:sz w:val="28"/>
              <w:szCs w:val="28"/>
              <w:lang w:val="pt-BR"/>
            </w:rPr>
          </w:rPrChange>
        </w:rPr>
        <w:t>ng trong công tác phòng</w:t>
      </w:r>
      <w:r w:rsidR="00B77FC4" w:rsidRPr="009D2CA9">
        <w:rPr>
          <w:spacing w:val="-4"/>
          <w:sz w:val="28"/>
          <w:szCs w:val="28"/>
          <w:lang w:val="pt-BR"/>
          <w:rPrChange w:id="72" w:author="Le Son" w:date="2026-08-17T22:09:00Z" w16du:dateUtc="2026-08-17T15:09:00Z">
            <w:rPr>
              <w:sz w:val="28"/>
              <w:szCs w:val="28"/>
              <w:lang w:val="pt-BR"/>
            </w:rPr>
          </w:rPrChange>
        </w:rPr>
        <w:t>,</w:t>
      </w:r>
      <w:r w:rsidRPr="009D2CA9">
        <w:rPr>
          <w:spacing w:val="-4"/>
          <w:sz w:val="28"/>
          <w:szCs w:val="28"/>
          <w:lang w:val="pt-BR"/>
          <w:rPrChange w:id="73" w:author="Le Son" w:date="2026-08-17T22:09:00Z" w16du:dateUtc="2026-08-17T15:09:00Z">
            <w:rPr>
              <w:sz w:val="28"/>
              <w:szCs w:val="28"/>
              <w:lang w:val="pt-BR"/>
            </w:rPr>
          </w:rPrChange>
        </w:rPr>
        <w:t xml:space="preserve"> chống m</w:t>
      </w:r>
      <w:r w:rsidRPr="009D2CA9">
        <w:rPr>
          <w:rFonts w:hint="eastAsia"/>
          <w:spacing w:val="-4"/>
          <w:sz w:val="28"/>
          <w:szCs w:val="28"/>
          <w:lang w:val="pt-BR"/>
          <w:rPrChange w:id="74" w:author="Le Son" w:date="2026-08-17T22:09:00Z" w16du:dateUtc="2026-08-17T15:09:00Z">
            <w:rPr>
              <w:rFonts w:hint="eastAsia"/>
              <w:sz w:val="28"/>
              <w:szCs w:val="28"/>
              <w:lang w:val="pt-BR"/>
            </w:rPr>
          </w:rPrChange>
        </w:rPr>
        <w:t>ư</w:t>
      </w:r>
      <w:r w:rsidRPr="009D2CA9">
        <w:rPr>
          <w:spacing w:val="-4"/>
          <w:sz w:val="28"/>
          <w:szCs w:val="28"/>
          <w:lang w:val="pt-BR"/>
          <w:rPrChange w:id="75" w:author="Le Son" w:date="2026-08-17T22:09:00Z" w16du:dateUtc="2026-08-17T15:09:00Z">
            <w:rPr>
              <w:sz w:val="28"/>
              <w:szCs w:val="28"/>
              <w:lang w:val="pt-BR"/>
            </w:rPr>
          </w:rPrChange>
        </w:rPr>
        <w:t xml:space="preserve">a lũ, </w:t>
      </w:r>
      <w:r w:rsidRPr="009D2CA9">
        <w:rPr>
          <w:rFonts w:hint="eastAsia"/>
          <w:spacing w:val="-4"/>
          <w:sz w:val="28"/>
          <w:szCs w:val="28"/>
          <w:lang w:val="pt-BR"/>
          <w:rPrChange w:id="76" w:author="Le Son" w:date="2026-08-17T22:09:00Z" w16du:dateUtc="2026-08-17T15:09:00Z">
            <w:rPr>
              <w:rFonts w:hint="eastAsia"/>
              <w:sz w:val="28"/>
              <w:szCs w:val="28"/>
              <w:lang w:val="pt-BR"/>
            </w:rPr>
          </w:rPrChange>
        </w:rPr>
        <w:t>đ</w:t>
      </w:r>
      <w:r w:rsidRPr="009D2CA9">
        <w:rPr>
          <w:spacing w:val="-4"/>
          <w:sz w:val="28"/>
          <w:szCs w:val="28"/>
          <w:lang w:val="pt-BR"/>
          <w:rPrChange w:id="77" w:author="Le Son" w:date="2026-08-17T22:09:00Z" w16du:dateUtc="2026-08-17T15:09:00Z">
            <w:rPr>
              <w:sz w:val="28"/>
              <w:szCs w:val="28"/>
              <w:lang w:val="pt-BR"/>
            </w:rPr>
          </w:rPrChange>
        </w:rPr>
        <w:t>ặc biệt là công tác thu hoạch mùa màng, sơ tán dân.</w:t>
      </w:r>
    </w:p>
    <w:p w14:paraId="51B54DC2" w14:textId="77777777" w:rsidR="007633A2" w:rsidRPr="00424E27" w:rsidRDefault="00B962B9">
      <w:pPr>
        <w:pStyle w:val="NormalWeb"/>
        <w:spacing w:before="60" w:beforeAutospacing="0" w:after="0" w:afterAutospacing="0" w:line="245" w:lineRule="auto"/>
        <w:ind w:firstLine="709"/>
        <w:jc w:val="both"/>
        <w:rPr>
          <w:sz w:val="28"/>
          <w:szCs w:val="28"/>
          <w:lang w:val="pt-BR"/>
          <w:rPrChange w:id="78" w:author="Le Son" w:date="2026-08-17T22:03:00Z" w16du:dateUtc="2026-08-17T15:03:00Z">
            <w:rPr>
              <w:sz w:val="28"/>
              <w:szCs w:val="28"/>
            </w:rPr>
          </w:rPrChange>
        </w:rPr>
      </w:pPr>
      <w:r w:rsidRPr="00424E27">
        <w:rPr>
          <w:sz w:val="28"/>
          <w:szCs w:val="28"/>
          <w:lang w:val="pt-BR"/>
          <w:rPrChange w:id="79" w:author="Le Son" w:date="2026-08-17T22:03:00Z" w16du:dateUtc="2026-08-17T15:03:00Z">
            <w:rPr>
              <w:sz w:val="28"/>
              <w:szCs w:val="28"/>
            </w:rPr>
          </w:rPrChange>
        </w:rPr>
        <w:t>8. Ban Quản lý khu kinh tế tỉnh: Chủ trì, phối hợp với các cơ quan, đơn vị, doanh nghiệp trong Khu kinh tế tổ chức rà soát, cập nhật và triển khai đồng bộ các phương án ứng phó với mưa lớn, lũ, ngập lụt, lũ quét, sạt lở đất; phân công lãnh đạo, lực lượng trực chỉ huy, điều hành, theo dõi chặt chẽ diễn biến thiên tai, bảo đảm thông tin liên lạc thông suốt, xử lý kịp thời các tình huống phát sinh.</w:t>
      </w:r>
    </w:p>
    <w:p w14:paraId="3374F37A" w14:textId="4BA9E512" w:rsidR="007633A2" w:rsidRPr="00424E27" w:rsidRDefault="00B962B9">
      <w:pPr>
        <w:pStyle w:val="NormalWeb"/>
        <w:spacing w:before="60" w:beforeAutospacing="0" w:after="0" w:afterAutospacing="0" w:line="245" w:lineRule="auto"/>
        <w:ind w:firstLine="709"/>
        <w:jc w:val="both"/>
        <w:rPr>
          <w:sz w:val="28"/>
          <w:szCs w:val="28"/>
          <w:lang w:val="pt-BR"/>
          <w:rPrChange w:id="80" w:author="Le Son" w:date="2026-08-17T22:03:00Z" w16du:dateUtc="2026-08-17T15:03:00Z">
            <w:rPr>
              <w:sz w:val="28"/>
              <w:szCs w:val="28"/>
            </w:rPr>
          </w:rPrChange>
        </w:rPr>
      </w:pPr>
      <w:r w:rsidRPr="00424E27">
        <w:rPr>
          <w:sz w:val="28"/>
          <w:szCs w:val="28"/>
          <w:lang w:val="pt-BR"/>
          <w:rPrChange w:id="81" w:author="Le Son" w:date="2026-08-17T22:03:00Z" w16du:dateUtc="2026-08-17T15:03:00Z">
            <w:rPr>
              <w:sz w:val="28"/>
              <w:szCs w:val="28"/>
            </w:rPr>
          </w:rPrChange>
        </w:rPr>
        <w:t>Hiện nay</w:t>
      </w:r>
      <w:ins w:id="82" w:author="Le Son" w:date="2026-08-17T22:09:00Z" w16du:dateUtc="2026-08-17T15:09:00Z">
        <w:r w:rsidR="009D2CA9">
          <w:rPr>
            <w:sz w:val="28"/>
            <w:szCs w:val="28"/>
            <w:lang w:val="pt-BR"/>
          </w:rPr>
          <w:t>,</w:t>
        </w:r>
      </w:ins>
      <w:r w:rsidRPr="00424E27">
        <w:rPr>
          <w:sz w:val="28"/>
          <w:szCs w:val="28"/>
          <w:lang w:val="pt-BR"/>
          <w:rPrChange w:id="83" w:author="Le Son" w:date="2026-08-17T22:03:00Z" w16du:dateUtc="2026-08-17T15:03:00Z">
            <w:rPr>
              <w:sz w:val="28"/>
              <w:szCs w:val="28"/>
            </w:rPr>
          </w:rPrChange>
        </w:rPr>
        <w:t xml:space="preserve"> tại Khu kinh tế Vũng Áng đang triển khai nhiều dự án trọng điểm, tập trung số lượng lớn người lao động, máy móc, thiết bị, vật tư và hàng hóa, cần chủ động kiểm tra, đôn đốc các chủ đầu tư, nhà thầu xây dựng và doanh nghiệp thực hiện nghiêm các biện pháp phòng, chống ngập úng, bảo đảm an toàn tuyệt đối cho người, phương tiện, công trình đang thi công, các khu vực sản xuất, kho tàng, bến bãi và hạ tầng kỹ thuật; sẵn sàng phương án sơ tán người, di dời máy móc, thiết bị, vật tư đến nơi an toàn khi cần thiết. Chủ động nắm chắc </w:t>
      </w:r>
      <w:r w:rsidRPr="00424E27">
        <w:rPr>
          <w:sz w:val="28"/>
          <w:szCs w:val="28"/>
          <w:lang w:val="pt-BR"/>
          <w:rPrChange w:id="84" w:author="Le Son" w:date="2026-08-17T22:03:00Z" w16du:dateUtc="2026-08-17T15:03:00Z">
            <w:rPr>
              <w:sz w:val="28"/>
              <w:szCs w:val="28"/>
            </w:rPr>
          </w:rPrChange>
        </w:rPr>
        <w:lastRenderedPageBreak/>
        <w:t>tình hình, phối hợp chặt chẽ với các sở, ban, ngành, lực lượng chức năng và chính quyền địa phương để tổ chức ứng phó, khắc phục kịp thời hậu quả thiên tai, không để bị động, bất ngờ.</w:t>
      </w:r>
    </w:p>
    <w:p w14:paraId="28AD6DA8" w14:textId="6229FEC2"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9. Các sở: Giáo dục và </w:t>
      </w:r>
      <w:r>
        <w:rPr>
          <w:rFonts w:hint="eastAsia"/>
          <w:sz w:val="28"/>
          <w:szCs w:val="28"/>
          <w:lang w:val="pt-BR"/>
        </w:rPr>
        <w:t>Đà</w:t>
      </w:r>
      <w:r>
        <w:rPr>
          <w:sz w:val="28"/>
          <w:szCs w:val="28"/>
          <w:lang w:val="pt-BR"/>
        </w:rPr>
        <w:t xml:space="preserve">o tạo, Y tế chỉ </w:t>
      </w:r>
      <w:r>
        <w:rPr>
          <w:rFonts w:hint="eastAsia"/>
          <w:sz w:val="28"/>
          <w:szCs w:val="28"/>
          <w:lang w:val="pt-BR"/>
        </w:rPr>
        <w:t>đ</w:t>
      </w:r>
      <w:r>
        <w:rPr>
          <w:sz w:val="28"/>
          <w:szCs w:val="28"/>
          <w:lang w:val="pt-BR"/>
        </w:rPr>
        <w:t xml:space="preserve">ạo triển khai công tác bảo </w:t>
      </w:r>
      <w:r>
        <w:rPr>
          <w:rFonts w:hint="eastAsia"/>
          <w:sz w:val="28"/>
          <w:szCs w:val="28"/>
          <w:lang w:val="pt-BR"/>
        </w:rPr>
        <w:t>đ</w:t>
      </w:r>
      <w:r>
        <w:rPr>
          <w:sz w:val="28"/>
          <w:szCs w:val="28"/>
          <w:lang w:val="pt-BR"/>
        </w:rPr>
        <w:t xml:space="preserve">ảm an toàn </w:t>
      </w:r>
      <w:r>
        <w:rPr>
          <w:rFonts w:hint="eastAsia"/>
          <w:sz w:val="28"/>
          <w:szCs w:val="28"/>
          <w:lang w:val="pt-BR"/>
        </w:rPr>
        <w:t>đ</w:t>
      </w:r>
      <w:r>
        <w:rPr>
          <w:sz w:val="28"/>
          <w:szCs w:val="28"/>
          <w:lang w:val="pt-BR"/>
        </w:rPr>
        <w:t>ối v</w:t>
      </w:r>
      <w:r>
        <w:rPr>
          <w:rFonts w:hint="eastAsia"/>
          <w:sz w:val="28"/>
          <w:szCs w:val="28"/>
          <w:lang w:val="pt-BR"/>
        </w:rPr>
        <w:t>ớ</w:t>
      </w:r>
      <w:r>
        <w:rPr>
          <w:sz w:val="28"/>
          <w:szCs w:val="28"/>
          <w:lang w:val="pt-BR"/>
        </w:rPr>
        <w:t>i lực l</w:t>
      </w:r>
      <w:r>
        <w:rPr>
          <w:rFonts w:hint="eastAsia"/>
          <w:sz w:val="28"/>
          <w:szCs w:val="28"/>
          <w:lang w:val="pt-BR"/>
        </w:rPr>
        <w:t>ư</w:t>
      </w:r>
      <w:r>
        <w:rPr>
          <w:sz w:val="28"/>
          <w:szCs w:val="28"/>
          <w:lang w:val="pt-BR"/>
        </w:rPr>
        <w:t>ợng, trang thiết bị, c</w:t>
      </w:r>
      <w:r>
        <w:rPr>
          <w:rFonts w:hint="eastAsia"/>
          <w:sz w:val="28"/>
          <w:szCs w:val="28"/>
          <w:lang w:val="pt-BR"/>
        </w:rPr>
        <w:t>ơ</w:t>
      </w:r>
      <w:r>
        <w:rPr>
          <w:sz w:val="28"/>
          <w:szCs w:val="28"/>
          <w:lang w:val="pt-BR"/>
        </w:rPr>
        <w:t xml:space="preserve"> sở hạ tầng thuộc lĩnh vực quản lý của ngành nhằm hạn chế thiệt hại, không </w:t>
      </w:r>
      <w:r>
        <w:rPr>
          <w:rFonts w:hint="eastAsia"/>
          <w:sz w:val="28"/>
          <w:szCs w:val="28"/>
          <w:lang w:val="pt-BR"/>
        </w:rPr>
        <w:t>đ</w:t>
      </w:r>
      <w:r>
        <w:rPr>
          <w:sz w:val="28"/>
          <w:szCs w:val="28"/>
          <w:lang w:val="pt-BR"/>
        </w:rPr>
        <w:t>ể ảnh h</w:t>
      </w:r>
      <w:r>
        <w:rPr>
          <w:rFonts w:hint="eastAsia"/>
          <w:sz w:val="28"/>
          <w:szCs w:val="28"/>
          <w:lang w:val="pt-BR"/>
        </w:rPr>
        <w:t>ư</w:t>
      </w:r>
      <w:r>
        <w:rPr>
          <w:sz w:val="28"/>
          <w:szCs w:val="28"/>
          <w:lang w:val="pt-BR"/>
        </w:rPr>
        <w:t xml:space="preserve">ởng </w:t>
      </w:r>
      <w:r>
        <w:rPr>
          <w:rFonts w:hint="eastAsia"/>
          <w:sz w:val="28"/>
          <w:szCs w:val="28"/>
          <w:lang w:val="pt-BR"/>
        </w:rPr>
        <w:t>đ</w:t>
      </w:r>
      <w:r>
        <w:rPr>
          <w:sz w:val="28"/>
          <w:szCs w:val="28"/>
          <w:lang w:val="pt-BR"/>
        </w:rPr>
        <w:t>ến việc khai giảng, học tập của học sinh và hoạt động khám</w:t>
      </w:r>
      <w:r w:rsidR="00B77FC4">
        <w:rPr>
          <w:sz w:val="28"/>
          <w:szCs w:val="28"/>
          <w:lang w:val="pt-BR"/>
        </w:rPr>
        <w:t>,</w:t>
      </w:r>
      <w:r>
        <w:rPr>
          <w:sz w:val="28"/>
          <w:szCs w:val="28"/>
          <w:lang w:val="pt-BR"/>
        </w:rPr>
        <w:t xml:space="preserve"> chữa bệnh cho ng</w:t>
      </w:r>
      <w:r>
        <w:rPr>
          <w:rFonts w:hint="eastAsia"/>
          <w:sz w:val="28"/>
          <w:szCs w:val="28"/>
          <w:lang w:val="pt-BR"/>
        </w:rPr>
        <w:t>ư</w:t>
      </w:r>
      <w:r>
        <w:rPr>
          <w:sz w:val="28"/>
          <w:szCs w:val="28"/>
          <w:lang w:val="pt-BR"/>
        </w:rPr>
        <w:t xml:space="preserve">ời dân. </w:t>
      </w:r>
    </w:p>
    <w:p w14:paraId="205493CF"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10. Sở V</w:t>
      </w:r>
      <w:r>
        <w:rPr>
          <w:rFonts w:hint="eastAsia"/>
          <w:sz w:val="28"/>
          <w:szCs w:val="28"/>
          <w:lang w:val="pt-BR"/>
        </w:rPr>
        <w:t>ă</w:t>
      </w:r>
      <w:r>
        <w:rPr>
          <w:sz w:val="28"/>
          <w:szCs w:val="28"/>
          <w:lang w:val="pt-BR"/>
        </w:rPr>
        <w:t xml:space="preserve">n hóa, Thể thao và Du lịch chỉ </w:t>
      </w:r>
      <w:r>
        <w:rPr>
          <w:rFonts w:hint="eastAsia"/>
          <w:sz w:val="28"/>
          <w:szCs w:val="28"/>
          <w:lang w:val="pt-BR"/>
        </w:rPr>
        <w:t>đ</w:t>
      </w:r>
      <w:r>
        <w:rPr>
          <w:sz w:val="28"/>
          <w:szCs w:val="28"/>
          <w:lang w:val="pt-BR"/>
        </w:rPr>
        <w:t xml:space="preserve">ạo triển khai công tác bảo </w:t>
      </w:r>
      <w:r>
        <w:rPr>
          <w:rFonts w:hint="eastAsia"/>
          <w:sz w:val="28"/>
          <w:szCs w:val="28"/>
          <w:lang w:val="pt-BR"/>
        </w:rPr>
        <w:t>đ</w:t>
      </w:r>
      <w:r>
        <w:rPr>
          <w:sz w:val="28"/>
          <w:szCs w:val="28"/>
          <w:lang w:val="pt-BR"/>
        </w:rPr>
        <w:t xml:space="preserve">ảm an toàn </w:t>
      </w:r>
      <w:r>
        <w:rPr>
          <w:rFonts w:hint="eastAsia"/>
          <w:sz w:val="28"/>
          <w:szCs w:val="28"/>
          <w:lang w:val="pt-BR"/>
        </w:rPr>
        <w:t>đ</w:t>
      </w:r>
      <w:r>
        <w:rPr>
          <w:sz w:val="28"/>
          <w:szCs w:val="28"/>
          <w:lang w:val="pt-BR"/>
        </w:rPr>
        <w:t>ối v</w:t>
      </w:r>
      <w:r>
        <w:rPr>
          <w:rFonts w:hint="eastAsia"/>
          <w:sz w:val="28"/>
          <w:szCs w:val="28"/>
          <w:lang w:val="pt-BR"/>
        </w:rPr>
        <w:t>ớ</w:t>
      </w:r>
      <w:r>
        <w:rPr>
          <w:sz w:val="28"/>
          <w:szCs w:val="28"/>
          <w:lang w:val="pt-BR"/>
        </w:rPr>
        <w:t xml:space="preserve">i khách du lịch và các hoạt </w:t>
      </w:r>
      <w:r>
        <w:rPr>
          <w:rFonts w:hint="eastAsia"/>
          <w:sz w:val="28"/>
          <w:szCs w:val="28"/>
          <w:lang w:val="pt-BR"/>
        </w:rPr>
        <w:t>đ</w:t>
      </w:r>
      <w:r>
        <w:rPr>
          <w:sz w:val="28"/>
          <w:szCs w:val="28"/>
          <w:lang w:val="pt-BR"/>
        </w:rPr>
        <w:t xml:space="preserve">ộng du lịch, lễ hội. </w:t>
      </w:r>
    </w:p>
    <w:p w14:paraId="67B73481"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11. </w:t>
      </w:r>
      <w:r>
        <w:rPr>
          <w:rFonts w:hint="eastAsia"/>
          <w:sz w:val="28"/>
          <w:szCs w:val="28"/>
          <w:lang w:val="pt-BR"/>
        </w:rPr>
        <w:t>Đà</w:t>
      </w:r>
      <w:r>
        <w:rPr>
          <w:sz w:val="28"/>
          <w:szCs w:val="28"/>
          <w:lang w:val="pt-BR"/>
        </w:rPr>
        <w:t>i Khí t</w:t>
      </w:r>
      <w:r>
        <w:rPr>
          <w:rFonts w:hint="eastAsia"/>
          <w:sz w:val="28"/>
          <w:szCs w:val="28"/>
          <w:lang w:val="pt-BR"/>
        </w:rPr>
        <w:t>ư</w:t>
      </w:r>
      <w:r>
        <w:rPr>
          <w:sz w:val="28"/>
          <w:szCs w:val="28"/>
          <w:lang w:val="pt-BR"/>
        </w:rPr>
        <w:t>ợng Thủy v</w:t>
      </w:r>
      <w:r>
        <w:rPr>
          <w:rFonts w:hint="eastAsia"/>
          <w:sz w:val="28"/>
          <w:szCs w:val="28"/>
          <w:lang w:val="pt-BR"/>
        </w:rPr>
        <w:t>ă</w:t>
      </w:r>
      <w:r>
        <w:rPr>
          <w:sz w:val="28"/>
          <w:szCs w:val="28"/>
          <w:lang w:val="pt-BR"/>
        </w:rPr>
        <w:t>n tỉnh tiếp tục theo dõi chặt chẽ diễn biến thiên tai, dự báo, cảnh báo, cung cấp thông tin kịp thời cho các c</w:t>
      </w:r>
      <w:r>
        <w:rPr>
          <w:rFonts w:hint="eastAsia"/>
          <w:sz w:val="28"/>
          <w:szCs w:val="28"/>
          <w:lang w:val="pt-BR"/>
        </w:rPr>
        <w:t>ơ</w:t>
      </w:r>
      <w:r>
        <w:rPr>
          <w:sz w:val="28"/>
          <w:szCs w:val="28"/>
          <w:lang w:val="pt-BR"/>
        </w:rPr>
        <w:t xml:space="preserve"> quan thông tin </w:t>
      </w:r>
      <w:r>
        <w:rPr>
          <w:rFonts w:hint="eastAsia"/>
          <w:sz w:val="28"/>
          <w:szCs w:val="28"/>
          <w:lang w:val="pt-BR"/>
        </w:rPr>
        <w:t>đ</w:t>
      </w:r>
      <w:r>
        <w:rPr>
          <w:sz w:val="28"/>
          <w:szCs w:val="28"/>
          <w:lang w:val="pt-BR"/>
        </w:rPr>
        <w:t>ại chúng và các c</w:t>
      </w:r>
      <w:r>
        <w:rPr>
          <w:rFonts w:hint="eastAsia"/>
          <w:sz w:val="28"/>
          <w:szCs w:val="28"/>
          <w:lang w:val="pt-BR"/>
        </w:rPr>
        <w:t>ơ</w:t>
      </w:r>
      <w:r>
        <w:rPr>
          <w:sz w:val="28"/>
          <w:szCs w:val="28"/>
          <w:lang w:val="pt-BR"/>
        </w:rPr>
        <w:t xml:space="preserve"> quan có liên quan </w:t>
      </w:r>
      <w:r>
        <w:rPr>
          <w:rFonts w:hint="eastAsia"/>
          <w:sz w:val="28"/>
          <w:szCs w:val="28"/>
          <w:lang w:val="pt-BR"/>
        </w:rPr>
        <w:t>đ</w:t>
      </w:r>
      <w:r>
        <w:rPr>
          <w:sz w:val="28"/>
          <w:szCs w:val="28"/>
          <w:lang w:val="pt-BR"/>
        </w:rPr>
        <w:t xml:space="preserve">ể kịp thời thông tin </w:t>
      </w:r>
      <w:r>
        <w:rPr>
          <w:rFonts w:hint="eastAsia"/>
          <w:sz w:val="28"/>
          <w:szCs w:val="28"/>
          <w:lang w:val="pt-BR"/>
        </w:rPr>
        <w:t>đ</w:t>
      </w:r>
      <w:r>
        <w:rPr>
          <w:sz w:val="28"/>
          <w:szCs w:val="28"/>
          <w:lang w:val="pt-BR"/>
        </w:rPr>
        <w:t>ến ng</w:t>
      </w:r>
      <w:r>
        <w:rPr>
          <w:rFonts w:hint="eastAsia"/>
          <w:sz w:val="28"/>
          <w:szCs w:val="28"/>
          <w:lang w:val="pt-BR"/>
        </w:rPr>
        <w:t>ư</w:t>
      </w:r>
      <w:r>
        <w:rPr>
          <w:sz w:val="28"/>
          <w:szCs w:val="28"/>
          <w:lang w:val="pt-BR"/>
        </w:rPr>
        <w:t>ời dân và phục vụ công tác chỉ huy, ứng phó; l</w:t>
      </w:r>
      <w:r>
        <w:rPr>
          <w:rFonts w:hint="eastAsia"/>
          <w:sz w:val="28"/>
          <w:szCs w:val="28"/>
          <w:lang w:val="pt-BR"/>
        </w:rPr>
        <w:t>ư</w:t>
      </w:r>
      <w:r>
        <w:rPr>
          <w:sz w:val="28"/>
          <w:szCs w:val="28"/>
          <w:lang w:val="pt-BR"/>
        </w:rPr>
        <w:t>u ý các bản tin dự báo phải nêu rõ l</w:t>
      </w:r>
      <w:r>
        <w:rPr>
          <w:rFonts w:hint="eastAsia"/>
          <w:sz w:val="28"/>
          <w:szCs w:val="28"/>
          <w:lang w:val="pt-BR"/>
        </w:rPr>
        <w:t>ư</w:t>
      </w:r>
      <w:r>
        <w:rPr>
          <w:sz w:val="28"/>
          <w:szCs w:val="28"/>
          <w:lang w:val="pt-BR"/>
        </w:rPr>
        <w:t>ợng m</w:t>
      </w:r>
      <w:r>
        <w:rPr>
          <w:rFonts w:hint="eastAsia"/>
          <w:sz w:val="28"/>
          <w:szCs w:val="28"/>
          <w:lang w:val="pt-BR"/>
        </w:rPr>
        <w:t>ư</w:t>
      </w:r>
      <w:r>
        <w:rPr>
          <w:sz w:val="28"/>
          <w:szCs w:val="28"/>
          <w:lang w:val="pt-BR"/>
        </w:rPr>
        <w:t>a tại t</w:t>
      </w:r>
      <w:r>
        <w:rPr>
          <w:rFonts w:hint="eastAsia"/>
          <w:sz w:val="28"/>
          <w:szCs w:val="28"/>
          <w:lang w:val="pt-BR"/>
        </w:rPr>
        <w:t>ừ</w:t>
      </w:r>
      <w:r>
        <w:rPr>
          <w:sz w:val="28"/>
          <w:szCs w:val="28"/>
          <w:lang w:val="pt-BR"/>
        </w:rPr>
        <w:t>ng vùng, thời gian m</w:t>
      </w:r>
      <w:r>
        <w:rPr>
          <w:rFonts w:hint="eastAsia"/>
          <w:sz w:val="28"/>
          <w:szCs w:val="28"/>
          <w:lang w:val="pt-BR"/>
        </w:rPr>
        <w:t>ư</w:t>
      </w:r>
      <w:r>
        <w:rPr>
          <w:sz w:val="28"/>
          <w:szCs w:val="28"/>
          <w:lang w:val="pt-BR"/>
        </w:rPr>
        <w:t xml:space="preserve">a.  </w:t>
      </w:r>
    </w:p>
    <w:p w14:paraId="7A661D90" w14:textId="77777777"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12. Báo và Phát thanh, Truyền hình Hà Tĩnh và các c</w:t>
      </w:r>
      <w:r>
        <w:rPr>
          <w:rFonts w:hint="eastAsia"/>
          <w:sz w:val="28"/>
          <w:szCs w:val="28"/>
          <w:lang w:val="pt-BR"/>
        </w:rPr>
        <w:t>ơ</w:t>
      </w:r>
      <w:r>
        <w:rPr>
          <w:sz w:val="28"/>
          <w:szCs w:val="28"/>
          <w:lang w:val="pt-BR"/>
        </w:rPr>
        <w:t xml:space="preserve"> quan thông tin </w:t>
      </w:r>
      <w:r>
        <w:rPr>
          <w:rFonts w:hint="eastAsia"/>
          <w:sz w:val="28"/>
          <w:szCs w:val="28"/>
          <w:lang w:val="pt-BR"/>
        </w:rPr>
        <w:t>đ</w:t>
      </w:r>
      <w:r>
        <w:rPr>
          <w:sz w:val="28"/>
          <w:szCs w:val="28"/>
          <w:lang w:val="pt-BR"/>
        </w:rPr>
        <w:t>ại chúng t</w:t>
      </w:r>
      <w:r>
        <w:rPr>
          <w:rFonts w:hint="eastAsia"/>
          <w:sz w:val="28"/>
          <w:szCs w:val="28"/>
          <w:lang w:val="pt-BR"/>
        </w:rPr>
        <w:t>ă</w:t>
      </w:r>
      <w:r>
        <w:rPr>
          <w:sz w:val="28"/>
          <w:szCs w:val="28"/>
          <w:lang w:val="pt-BR"/>
        </w:rPr>
        <w:t>ng thời l</w:t>
      </w:r>
      <w:r>
        <w:rPr>
          <w:rFonts w:hint="eastAsia"/>
          <w:sz w:val="28"/>
          <w:szCs w:val="28"/>
          <w:lang w:val="pt-BR"/>
        </w:rPr>
        <w:t>ư</w:t>
      </w:r>
      <w:r>
        <w:rPr>
          <w:sz w:val="28"/>
          <w:szCs w:val="28"/>
          <w:lang w:val="pt-BR"/>
        </w:rPr>
        <w:t xml:space="preserve">ợng </w:t>
      </w:r>
      <w:r>
        <w:rPr>
          <w:rFonts w:hint="eastAsia"/>
          <w:sz w:val="28"/>
          <w:szCs w:val="28"/>
          <w:lang w:val="pt-BR"/>
        </w:rPr>
        <w:t>đư</w:t>
      </w:r>
      <w:r>
        <w:rPr>
          <w:sz w:val="28"/>
          <w:szCs w:val="28"/>
          <w:lang w:val="pt-BR"/>
        </w:rPr>
        <w:t>a tin; th</w:t>
      </w:r>
      <w:r>
        <w:rPr>
          <w:rFonts w:hint="eastAsia"/>
          <w:sz w:val="28"/>
          <w:szCs w:val="28"/>
          <w:lang w:val="pt-BR"/>
        </w:rPr>
        <w:t>ư</w:t>
      </w:r>
      <w:r>
        <w:rPr>
          <w:sz w:val="28"/>
          <w:szCs w:val="28"/>
          <w:lang w:val="pt-BR"/>
        </w:rPr>
        <w:t xml:space="preserve">ờng xuyên thông báo diễn biến thiên tai cho các sở, ban, ngành, </w:t>
      </w:r>
      <w:r>
        <w:rPr>
          <w:rFonts w:hint="eastAsia"/>
          <w:sz w:val="28"/>
          <w:szCs w:val="28"/>
          <w:lang w:val="pt-BR"/>
        </w:rPr>
        <w:t>đ</w:t>
      </w:r>
      <w:r>
        <w:rPr>
          <w:sz w:val="28"/>
          <w:szCs w:val="28"/>
          <w:lang w:val="pt-BR"/>
        </w:rPr>
        <w:t>ịa ph</w:t>
      </w:r>
      <w:r>
        <w:rPr>
          <w:rFonts w:hint="eastAsia"/>
          <w:sz w:val="28"/>
          <w:szCs w:val="28"/>
          <w:lang w:val="pt-BR"/>
        </w:rPr>
        <w:t>ươ</w:t>
      </w:r>
      <w:r>
        <w:rPr>
          <w:sz w:val="28"/>
          <w:szCs w:val="28"/>
          <w:lang w:val="pt-BR"/>
        </w:rPr>
        <w:t xml:space="preserve">ng và Nhân dân biết </w:t>
      </w:r>
      <w:r>
        <w:rPr>
          <w:rFonts w:hint="eastAsia"/>
          <w:sz w:val="28"/>
          <w:szCs w:val="28"/>
          <w:lang w:val="pt-BR"/>
        </w:rPr>
        <w:t>đ</w:t>
      </w:r>
      <w:r>
        <w:rPr>
          <w:sz w:val="28"/>
          <w:szCs w:val="28"/>
          <w:lang w:val="pt-BR"/>
        </w:rPr>
        <w:t xml:space="preserve">ể chủ </w:t>
      </w:r>
      <w:r>
        <w:rPr>
          <w:rFonts w:hint="eastAsia"/>
          <w:sz w:val="28"/>
          <w:szCs w:val="28"/>
          <w:lang w:val="pt-BR"/>
        </w:rPr>
        <w:t>đ</w:t>
      </w:r>
      <w:r>
        <w:rPr>
          <w:sz w:val="28"/>
          <w:szCs w:val="28"/>
          <w:lang w:val="pt-BR"/>
        </w:rPr>
        <w:t xml:space="preserve">ộng phòng, tránh. </w:t>
      </w:r>
    </w:p>
    <w:p w14:paraId="3A892250" w14:textId="689CBA6A" w:rsidR="007633A2" w:rsidRDefault="00B962B9">
      <w:pPr>
        <w:pStyle w:val="NormalWeb"/>
        <w:spacing w:before="60" w:beforeAutospacing="0" w:after="0" w:afterAutospacing="0" w:line="245" w:lineRule="auto"/>
        <w:ind w:firstLine="709"/>
        <w:jc w:val="both"/>
        <w:rPr>
          <w:sz w:val="28"/>
          <w:szCs w:val="28"/>
          <w:lang w:val="pt-BR"/>
        </w:rPr>
      </w:pPr>
      <w:r>
        <w:rPr>
          <w:sz w:val="28"/>
          <w:szCs w:val="28"/>
          <w:lang w:val="pt-BR"/>
        </w:rPr>
        <w:t xml:space="preserve">13. Các </w:t>
      </w:r>
      <w:r>
        <w:rPr>
          <w:rFonts w:hint="eastAsia"/>
          <w:sz w:val="28"/>
          <w:szCs w:val="28"/>
          <w:lang w:val="pt-BR"/>
        </w:rPr>
        <w:t>đ</w:t>
      </w:r>
      <w:r>
        <w:rPr>
          <w:sz w:val="28"/>
          <w:szCs w:val="28"/>
          <w:lang w:val="pt-BR"/>
        </w:rPr>
        <w:t>ịa ph</w:t>
      </w:r>
      <w:r>
        <w:rPr>
          <w:rFonts w:hint="eastAsia"/>
          <w:sz w:val="28"/>
          <w:szCs w:val="28"/>
          <w:lang w:val="pt-BR"/>
        </w:rPr>
        <w:t>ươ</w:t>
      </w:r>
      <w:r>
        <w:rPr>
          <w:sz w:val="28"/>
          <w:szCs w:val="28"/>
          <w:lang w:val="pt-BR"/>
        </w:rPr>
        <w:t xml:space="preserve">ng, </w:t>
      </w:r>
      <w:r>
        <w:rPr>
          <w:rFonts w:hint="eastAsia"/>
          <w:sz w:val="28"/>
          <w:szCs w:val="28"/>
          <w:lang w:val="pt-BR"/>
        </w:rPr>
        <w:t>đơ</w:t>
      </w:r>
      <w:r>
        <w:rPr>
          <w:sz w:val="28"/>
          <w:szCs w:val="28"/>
          <w:lang w:val="pt-BR"/>
        </w:rPr>
        <w:t>n vị tổ chức trực ban 24/24h tại các c</w:t>
      </w:r>
      <w:r>
        <w:rPr>
          <w:rFonts w:hint="eastAsia"/>
          <w:sz w:val="28"/>
          <w:szCs w:val="28"/>
          <w:lang w:val="pt-BR"/>
        </w:rPr>
        <w:t>ơ</w:t>
      </w:r>
      <w:r>
        <w:rPr>
          <w:sz w:val="28"/>
          <w:szCs w:val="28"/>
          <w:lang w:val="pt-BR"/>
        </w:rPr>
        <w:t xml:space="preserve"> quan, </w:t>
      </w:r>
      <w:r>
        <w:rPr>
          <w:rFonts w:hint="eastAsia"/>
          <w:sz w:val="28"/>
          <w:szCs w:val="28"/>
          <w:lang w:val="pt-BR"/>
        </w:rPr>
        <w:t>đơ</w:t>
      </w:r>
      <w:r>
        <w:rPr>
          <w:sz w:val="28"/>
          <w:szCs w:val="28"/>
          <w:lang w:val="pt-BR"/>
        </w:rPr>
        <w:t xml:space="preserve">n vị </w:t>
      </w:r>
      <w:r>
        <w:rPr>
          <w:rFonts w:hint="eastAsia"/>
          <w:sz w:val="28"/>
          <w:szCs w:val="28"/>
          <w:lang w:val="pt-BR"/>
        </w:rPr>
        <w:t>đ</w:t>
      </w:r>
      <w:r>
        <w:rPr>
          <w:sz w:val="28"/>
          <w:szCs w:val="28"/>
          <w:lang w:val="pt-BR"/>
        </w:rPr>
        <w:t xml:space="preserve">ể chủ </w:t>
      </w:r>
      <w:r>
        <w:rPr>
          <w:rFonts w:hint="eastAsia"/>
          <w:sz w:val="28"/>
          <w:szCs w:val="28"/>
          <w:lang w:val="pt-BR"/>
        </w:rPr>
        <w:t>đ</w:t>
      </w:r>
      <w:r>
        <w:rPr>
          <w:sz w:val="28"/>
          <w:szCs w:val="28"/>
          <w:lang w:val="pt-BR"/>
        </w:rPr>
        <w:t xml:space="preserve">ộng xử lý các tình huống có thể xảy ra, kịp thời báo cáo về UBND  tỉnh, Ban </w:t>
      </w:r>
      <w:ins w:id="85" w:author="Le Son" w:date="2026-08-17T22:09:00Z" w16du:dateUtc="2026-08-17T15:09:00Z">
        <w:r w:rsidR="009D2CA9">
          <w:rPr>
            <w:sz w:val="28"/>
            <w:szCs w:val="28"/>
            <w:lang w:val="pt-BR"/>
          </w:rPr>
          <w:t>C</w:t>
        </w:r>
      </w:ins>
      <w:del w:id="86" w:author="Le Son" w:date="2026-08-17T22:09:00Z" w16du:dateUtc="2026-08-17T15:09:00Z">
        <w:r w:rsidDel="009D2CA9">
          <w:rPr>
            <w:sz w:val="28"/>
            <w:szCs w:val="28"/>
            <w:lang w:val="pt-BR"/>
          </w:rPr>
          <w:delText>c</w:delText>
        </w:r>
      </w:del>
      <w:r>
        <w:rPr>
          <w:sz w:val="28"/>
          <w:szCs w:val="28"/>
          <w:lang w:val="pt-BR"/>
        </w:rPr>
        <w:t>hỉ huy Phòng thủ dân sự tỉnh, Sở Nông nghiệp và Môi tr</w:t>
      </w:r>
      <w:r>
        <w:rPr>
          <w:rFonts w:hint="eastAsia"/>
          <w:sz w:val="28"/>
          <w:szCs w:val="28"/>
          <w:lang w:val="pt-BR"/>
        </w:rPr>
        <w:t>ư</w:t>
      </w:r>
      <w:r>
        <w:rPr>
          <w:sz w:val="28"/>
          <w:szCs w:val="28"/>
          <w:lang w:val="pt-BR"/>
        </w:rPr>
        <w:t>ờng.</w:t>
      </w:r>
    </w:p>
    <w:p w14:paraId="39F61A6C" w14:textId="77777777" w:rsidR="007633A2" w:rsidRDefault="00B962B9">
      <w:pPr>
        <w:widowControl w:val="0"/>
        <w:spacing w:before="60" w:line="245" w:lineRule="auto"/>
        <w:ind w:firstLine="720"/>
        <w:jc w:val="both"/>
        <w:rPr>
          <w:rFonts w:ascii="Times New Roman" w:hAnsi="Times New Roman"/>
          <w:bCs/>
          <w:iCs/>
          <w:szCs w:val="28"/>
          <w:lang w:val="pt-BR"/>
        </w:rPr>
      </w:pPr>
      <w:r>
        <w:rPr>
          <w:rFonts w:ascii="Times New Roman" w:hAnsi="Times New Roman"/>
          <w:bCs/>
          <w:iCs/>
          <w:szCs w:val="28"/>
          <w:lang w:val="pt-BR"/>
        </w:rPr>
        <w:t>Giao Sở Nông nghiệp và Môi trường (Cơ quan Thường trực Ban Chỉ huy PCTT và TKCN tỉnh) theo chức năng, nhiệm vụ được giao theo dõi, đôn đốc việc thực hiện Công điện này; kịp thời báo cáo, tham mưu Chủ tịch UBND tỉnh những vấn đề đột xuất, phát sinh./.</w:t>
      </w:r>
    </w:p>
    <w:p w14:paraId="31608664" w14:textId="77777777" w:rsidR="007633A2" w:rsidRDefault="007633A2">
      <w:pPr>
        <w:spacing w:before="40" w:after="60" w:line="288" w:lineRule="auto"/>
        <w:ind w:firstLine="720"/>
        <w:jc w:val="both"/>
        <w:rPr>
          <w:rFonts w:ascii="Times New Roman" w:hAnsi="Times New Roman"/>
          <w:color w:val="000000"/>
          <w:sz w:val="10"/>
          <w:szCs w:val="28"/>
          <w:lang w:val="pt-BR"/>
        </w:rPr>
      </w:pPr>
    </w:p>
    <w:tbl>
      <w:tblPr>
        <w:tblW w:w="9286" w:type="dxa"/>
        <w:tblInd w:w="-106" w:type="dxa"/>
        <w:tblLook w:val="04A0" w:firstRow="1" w:lastRow="0" w:firstColumn="1" w:lastColumn="0" w:noHBand="0" w:noVBand="1"/>
      </w:tblPr>
      <w:tblGrid>
        <w:gridCol w:w="5317"/>
        <w:gridCol w:w="3969"/>
      </w:tblGrid>
      <w:tr w:rsidR="007633A2" w14:paraId="22FFA7E7" w14:textId="77777777">
        <w:tc>
          <w:tcPr>
            <w:tcW w:w="5317" w:type="dxa"/>
          </w:tcPr>
          <w:p w14:paraId="5F10660B" w14:textId="77777777" w:rsidR="007633A2" w:rsidRDefault="00B962B9">
            <w:pPr>
              <w:widowControl w:val="0"/>
              <w:ind w:left="106"/>
              <w:jc w:val="both"/>
              <w:rPr>
                <w:rFonts w:ascii="Times New Roman" w:hAnsi="Times New Roman"/>
                <w:color w:val="000000"/>
                <w:sz w:val="27"/>
                <w:szCs w:val="27"/>
                <w:lang w:val="pt-BR"/>
              </w:rPr>
            </w:pPr>
            <w:r>
              <w:rPr>
                <w:rFonts w:ascii="Times New Roman" w:hAnsi="Times New Roman"/>
                <w:b/>
                <w:bCs/>
                <w:i/>
                <w:iCs/>
                <w:color w:val="000000"/>
                <w:sz w:val="24"/>
                <w:szCs w:val="24"/>
                <w:lang w:val="pt-BR"/>
              </w:rPr>
              <w:t>Nơi nhận:</w:t>
            </w:r>
          </w:p>
          <w:p w14:paraId="1327AB49" w14:textId="77777777" w:rsidR="007633A2" w:rsidRDefault="00B962B9">
            <w:pPr>
              <w:ind w:left="106"/>
              <w:jc w:val="both"/>
              <w:rPr>
                <w:rFonts w:ascii="Times New Roman" w:hAnsi="Times New Roman"/>
                <w:sz w:val="21"/>
                <w:szCs w:val="21"/>
                <w:lang w:val="pt-BR"/>
              </w:rPr>
            </w:pPr>
            <w:r>
              <w:rPr>
                <w:noProof/>
              </w:rPr>
              <mc:AlternateContent>
                <mc:Choice Requires="wps">
                  <w:drawing>
                    <wp:anchor distT="0" distB="0" distL="113665" distR="113665" simplePos="0" relativeHeight="251662336" behindDoc="0" locked="0" layoutInCell="1" allowOverlap="1" wp14:anchorId="6EF73378" wp14:editId="1C7E82B9">
                      <wp:simplePos x="0" y="0"/>
                      <wp:positionH relativeFrom="column">
                        <wp:posOffset>1599565</wp:posOffset>
                      </wp:positionH>
                      <wp:positionV relativeFrom="paragraph">
                        <wp:posOffset>140335</wp:posOffset>
                      </wp:positionV>
                      <wp:extent cx="0" cy="0"/>
                      <wp:effectExtent l="0" t="0" r="0" b="0"/>
                      <wp:wrapNone/>
                      <wp:docPr id="880922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w14:anchorId="48633482" id="Straight Connector 1" o:spid="_x0000_s1026" style="position:absolute;z-index:251662336;visibility:visible;mso-wrap-style:square;mso-wrap-distance-left:8.95pt;mso-wrap-distance-top:0;mso-wrap-distance-right:8.95pt;mso-wrap-distance-bottom:0;mso-position-horizontal:absolute;mso-position-horizontal-relative:text;mso-position-vertical:absolute;mso-position-vertical-relative:text" from="125.95pt,11.05pt" to="125.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"/>
                  </w:pict>
                </mc:Fallback>
              </mc:AlternateContent>
            </w:r>
            <w:r>
              <w:rPr>
                <w:rFonts w:ascii="Times New Roman" w:hAnsi="Times New Roman"/>
                <w:sz w:val="21"/>
                <w:szCs w:val="21"/>
                <w:lang w:val="pt-BR"/>
              </w:rPr>
              <w:t>- Như trên;</w:t>
            </w:r>
          </w:p>
          <w:p w14:paraId="73E2C996"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xml:space="preserve">- Ban Chỉ đạo Phòng thủ dân sự quốc gia;   </w:t>
            </w:r>
          </w:p>
          <w:p w14:paraId="5E5C76ED"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xml:space="preserve">- Bộ Nông nghiệp và Môi trường;       </w:t>
            </w:r>
          </w:p>
          <w:p w14:paraId="1C4B509F"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TTr Tỉnh ủy, TTr HĐND tỉnh;</w:t>
            </w:r>
          </w:p>
          <w:p w14:paraId="1060942B"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Chủ tịch, các PCT UBND tỉnh;</w:t>
            </w:r>
            <w:r>
              <w:rPr>
                <w:rFonts w:ascii="Times New Roman" w:hAnsi="Times New Roman"/>
                <w:sz w:val="21"/>
                <w:szCs w:val="21"/>
                <w:lang w:val="pt-BR"/>
              </w:rPr>
              <w:tab/>
            </w:r>
          </w:p>
          <w:p w14:paraId="6420F622"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Bí thư Đảng ủy, UBND các xã, phường;</w:t>
            </w:r>
          </w:p>
          <w:p w14:paraId="5F8F5F40"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Chánh, Phó VP UBND tỉnh;</w:t>
            </w:r>
          </w:p>
          <w:p w14:paraId="1A45FF7B" w14:textId="77777777" w:rsidR="007633A2" w:rsidRDefault="00B962B9">
            <w:pPr>
              <w:ind w:left="106"/>
              <w:jc w:val="both"/>
              <w:rPr>
                <w:rFonts w:ascii="Times New Roman" w:hAnsi="Times New Roman"/>
                <w:sz w:val="21"/>
                <w:szCs w:val="21"/>
                <w:lang w:val="pt-BR"/>
              </w:rPr>
            </w:pPr>
            <w:r>
              <w:rPr>
                <w:rFonts w:ascii="Times New Roman" w:hAnsi="Times New Roman"/>
                <w:sz w:val="21"/>
                <w:szCs w:val="21"/>
                <w:lang w:val="pt-BR"/>
              </w:rPr>
              <w:t xml:space="preserve">- </w:t>
            </w:r>
            <w:r w:rsidRPr="00424E27">
              <w:rPr>
                <w:rFonts w:ascii="Times New Roman" w:hAnsi="Times New Roman"/>
                <w:sz w:val="21"/>
                <w:szCs w:val="21"/>
                <w:lang w:val="pt-BR"/>
                <w:rPrChange w:id="87" w:author="Le Son" w:date="2026-08-17T22:03:00Z" w16du:dateUtc="2026-08-17T15:03:00Z">
                  <w:rPr>
                    <w:rFonts w:ascii="Times New Roman" w:hAnsi="Times New Roman"/>
                    <w:sz w:val="21"/>
                    <w:szCs w:val="21"/>
                  </w:rPr>
                </w:rPrChange>
              </w:rPr>
              <w:t>Trung tâm TT và HTXTĐT tỉnh</w:t>
            </w:r>
            <w:r>
              <w:rPr>
                <w:rFonts w:ascii="Times New Roman" w:hAnsi="Times New Roman"/>
                <w:sz w:val="21"/>
                <w:szCs w:val="21"/>
                <w:lang w:val="pt-BR"/>
              </w:rPr>
              <w:t>;</w:t>
            </w:r>
          </w:p>
          <w:p w14:paraId="0A66D460" w14:textId="77777777" w:rsidR="007633A2" w:rsidRDefault="00B962B9">
            <w:pPr>
              <w:widowControl w:val="0"/>
              <w:ind w:left="106"/>
              <w:jc w:val="both"/>
              <w:rPr>
                <w:rFonts w:ascii="Times New Roman" w:hAnsi="Times New Roman"/>
                <w:color w:val="000000"/>
                <w:sz w:val="21"/>
                <w:szCs w:val="21"/>
              </w:rPr>
            </w:pPr>
            <w:r>
              <w:rPr>
                <w:rFonts w:ascii="Times New Roman" w:hAnsi="Times New Roman"/>
                <w:sz w:val="21"/>
                <w:szCs w:val="21"/>
              </w:rPr>
              <w:t>- Lưu: VT, NL</w:t>
            </w:r>
            <w:r>
              <w:rPr>
                <w:rFonts w:ascii="Times New Roman" w:hAnsi="Times New Roman"/>
                <w:sz w:val="21"/>
                <w:szCs w:val="21"/>
                <w:vertAlign w:val="subscript"/>
              </w:rPr>
              <w:t>1</w:t>
            </w:r>
            <w:r>
              <w:rPr>
                <w:rFonts w:ascii="Times New Roman" w:hAnsi="Times New Roman"/>
                <w:sz w:val="21"/>
                <w:szCs w:val="21"/>
              </w:rPr>
              <w:t>.</w:t>
            </w:r>
          </w:p>
        </w:tc>
        <w:tc>
          <w:tcPr>
            <w:tcW w:w="3969" w:type="dxa"/>
          </w:tcPr>
          <w:p w14:paraId="25EE0D51" w14:textId="77777777" w:rsidR="007633A2" w:rsidRDefault="00B962B9">
            <w:pPr>
              <w:widowControl w:val="0"/>
              <w:spacing w:line="252" w:lineRule="auto"/>
              <w:jc w:val="center"/>
              <w:rPr>
                <w:rFonts w:ascii="Times New Roman" w:hAnsi="Times New Roman"/>
                <w:b/>
                <w:color w:val="000000"/>
                <w:sz w:val="26"/>
                <w:szCs w:val="28"/>
              </w:rPr>
            </w:pPr>
            <w:r>
              <w:rPr>
                <w:rFonts w:ascii="Times New Roman" w:hAnsi="Times New Roman"/>
                <w:b/>
                <w:color w:val="000000"/>
                <w:sz w:val="26"/>
                <w:szCs w:val="28"/>
              </w:rPr>
              <w:t>KT. CHỦ TỊCH</w:t>
            </w:r>
          </w:p>
          <w:p w14:paraId="388196DF" w14:textId="77777777" w:rsidR="007633A2" w:rsidRDefault="00B962B9">
            <w:pPr>
              <w:widowControl w:val="0"/>
              <w:spacing w:line="252" w:lineRule="auto"/>
              <w:jc w:val="center"/>
              <w:rPr>
                <w:rFonts w:ascii="Times New Roman" w:hAnsi="Times New Roman"/>
                <w:b/>
                <w:color w:val="000000"/>
                <w:sz w:val="26"/>
                <w:szCs w:val="28"/>
              </w:rPr>
            </w:pPr>
            <w:r>
              <w:rPr>
                <w:rFonts w:ascii="Times New Roman" w:hAnsi="Times New Roman"/>
                <w:b/>
                <w:color w:val="000000"/>
                <w:sz w:val="26"/>
                <w:szCs w:val="28"/>
              </w:rPr>
              <w:t>PHÓ CHỦ TỊCH</w:t>
            </w:r>
          </w:p>
          <w:p w14:paraId="5E85B690" w14:textId="77777777" w:rsidR="007633A2" w:rsidRDefault="007633A2">
            <w:pPr>
              <w:widowControl w:val="0"/>
              <w:jc w:val="center"/>
              <w:rPr>
                <w:rFonts w:ascii="Times New Roman" w:hAnsi="Times New Roman"/>
                <w:b/>
                <w:bCs/>
                <w:color w:val="000000"/>
              </w:rPr>
            </w:pPr>
          </w:p>
          <w:p w14:paraId="4AB98C14" w14:textId="77777777" w:rsidR="007633A2" w:rsidRDefault="007633A2">
            <w:pPr>
              <w:widowControl w:val="0"/>
              <w:jc w:val="center"/>
              <w:rPr>
                <w:rFonts w:ascii="Times New Roman" w:hAnsi="Times New Roman"/>
                <w:b/>
                <w:bCs/>
                <w:color w:val="000000"/>
              </w:rPr>
            </w:pPr>
          </w:p>
          <w:p w14:paraId="4B3FA5F8" w14:textId="77777777" w:rsidR="007633A2" w:rsidRDefault="007633A2">
            <w:pPr>
              <w:widowControl w:val="0"/>
              <w:jc w:val="center"/>
              <w:rPr>
                <w:rFonts w:ascii="Times New Roman" w:hAnsi="Times New Roman"/>
                <w:b/>
                <w:bCs/>
                <w:color w:val="000000"/>
                <w:lang w:val="pt-BR"/>
              </w:rPr>
            </w:pPr>
          </w:p>
          <w:p w14:paraId="4470367D" w14:textId="77777777" w:rsidR="00662EEE" w:rsidRDefault="00662EEE">
            <w:pPr>
              <w:widowControl w:val="0"/>
              <w:jc w:val="center"/>
              <w:rPr>
                <w:rFonts w:ascii="Times New Roman" w:hAnsi="Times New Roman"/>
                <w:b/>
                <w:bCs/>
                <w:color w:val="000000"/>
                <w:lang w:val="pt-BR"/>
              </w:rPr>
            </w:pPr>
          </w:p>
          <w:p w14:paraId="1FE72025" w14:textId="77777777" w:rsidR="00662EEE" w:rsidRDefault="00662EEE">
            <w:pPr>
              <w:widowControl w:val="0"/>
              <w:jc w:val="center"/>
              <w:rPr>
                <w:rFonts w:ascii="Times New Roman" w:hAnsi="Times New Roman"/>
                <w:b/>
                <w:bCs/>
                <w:color w:val="000000"/>
                <w:lang w:val="pt-BR"/>
              </w:rPr>
            </w:pPr>
          </w:p>
          <w:p w14:paraId="63CEF89A" w14:textId="77777777" w:rsidR="007633A2" w:rsidRDefault="007633A2">
            <w:pPr>
              <w:widowControl w:val="0"/>
              <w:jc w:val="center"/>
              <w:rPr>
                <w:rFonts w:ascii="Times New Roman" w:hAnsi="Times New Roman"/>
                <w:b/>
                <w:bCs/>
                <w:color w:val="000000"/>
                <w:lang w:val="pt-BR"/>
              </w:rPr>
            </w:pPr>
          </w:p>
          <w:p w14:paraId="16242029" w14:textId="77777777" w:rsidR="007633A2" w:rsidRDefault="007633A2">
            <w:pPr>
              <w:widowControl w:val="0"/>
              <w:jc w:val="center"/>
              <w:rPr>
                <w:rFonts w:ascii="Times New Roman" w:hAnsi="Times New Roman"/>
                <w:b/>
                <w:bCs/>
                <w:color w:val="000000"/>
                <w:lang w:val="pt-BR"/>
              </w:rPr>
            </w:pPr>
          </w:p>
          <w:p w14:paraId="02F2942C" w14:textId="56FF6E9B" w:rsidR="007633A2" w:rsidDel="00750A17" w:rsidRDefault="00B962B9" w:rsidP="00750A17">
            <w:pPr>
              <w:widowControl w:val="0"/>
              <w:jc w:val="center"/>
              <w:rPr>
                <w:del w:id="88" w:author="Le Son" w:date="2026-08-17T22:10:00Z" w16du:dateUtc="2026-08-17T15:10:00Z"/>
                <w:rFonts w:ascii="Times New Roman" w:hAnsi="Times New Roman"/>
                <w:b/>
                <w:bCs/>
                <w:color w:val="000000"/>
                <w:szCs w:val="28"/>
                <w:lang w:val="pt-BR"/>
              </w:rPr>
              <w:pPrChange w:id="89" w:author="Le Son" w:date="2026-08-17T22:10:00Z" w16du:dateUtc="2026-08-17T15:10:00Z">
                <w:pPr>
                  <w:widowControl w:val="0"/>
                  <w:jc w:val="center"/>
                </w:pPr>
              </w:pPrChange>
            </w:pPr>
            <w:r>
              <w:rPr>
                <w:rFonts w:ascii="Times New Roman" w:hAnsi="Times New Roman"/>
                <w:b/>
                <w:bCs/>
                <w:color w:val="000000"/>
                <w:szCs w:val="28"/>
                <w:lang w:val="pt-BR"/>
              </w:rPr>
              <w:t>Hồ Huy Thành</w:t>
            </w:r>
          </w:p>
          <w:p w14:paraId="2F2B1634" w14:textId="77777777" w:rsidR="007633A2" w:rsidRDefault="007633A2" w:rsidP="00750A17">
            <w:pPr>
              <w:widowControl w:val="0"/>
              <w:jc w:val="center"/>
              <w:rPr>
                <w:rFonts w:ascii="Times New Roman" w:hAnsi="Times New Roman"/>
                <w:b/>
                <w:bCs/>
                <w:color w:val="000000"/>
                <w:sz w:val="26"/>
                <w:szCs w:val="26"/>
                <w:lang w:val="pt-BR"/>
              </w:rPr>
            </w:pPr>
          </w:p>
        </w:tc>
      </w:tr>
    </w:tbl>
    <w:p w14:paraId="44D91FAF" w14:textId="77777777" w:rsidR="007633A2" w:rsidRDefault="007633A2">
      <w:pPr>
        <w:spacing w:before="80" w:after="80" w:line="360" w:lineRule="exact"/>
        <w:jc w:val="both"/>
        <w:rPr>
          <w:rFonts w:ascii="Times New Roman" w:hAnsi="Times New Roman"/>
          <w:bCs/>
          <w:iCs/>
          <w:color w:val="000000"/>
          <w:sz w:val="20"/>
          <w:lang w:val="pt-BR"/>
        </w:rPr>
      </w:pPr>
    </w:p>
    <w:sectPr w:rsidR="007633A2">
      <w:headerReference w:type="even" r:id="rId7"/>
      <w:headerReference w:type="default" r:id="rId8"/>
      <w:footerReference w:type="even" r:id="rId9"/>
      <w:footerReference w:type="default" r:id="rId10"/>
      <w:headerReference w:type="first" r:id="rId11"/>
      <w:pgSz w:w="11907" w:h="16840"/>
      <w:pgMar w:top="1021" w:right="1134" w:bottom="964" w:left="1701" w:header="454" w:footer="113"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A0489" w14:textId="77777777" w:rsidR="00A13432" w:rsidRDefault="00A13432">
      <w:r>
        <w:separator/>
      </w:r>
    </w:p>
  </w:endnote>
  <w:endnote w:type="continuationSeparator" w:id="0">
    <w:p w14:paraId="23EB82CB" w14:textId="77777777" w:rsidR="00A13432" w:rsidRDefault="00A1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B248" w14:textId="77777777" w:rsidR="007633A2" w:rsidRDefault="007633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F303" w14:textId="77777777" w:rsidR="007633A2" w:rsidRDefault="007633A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C7A51" w14:textId="77777777" w:rsidR="00A13432" w:rsidRDefault="00A13432">
      <w:r>
        <w:separator/>
      </w:r>
    </w:p>
  </w:footnote>
  <w:footnote w:type="continuationSeparator" w:id="0">
    <w:p w14:paraId="2805A1AA" w14:textId="77777777" w:rsidR="00A13432" w:rsidRDefault="00A13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D474" w14:textId="77777777" w:rsidR="007633A2" w:rsidRDefault="007633A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12A2" w14:textId="77777777" w:rsidR="007633A2" w:rsidRDefault="00B962B9">
    <w:pPr>
      <w:pStyle w:val="Head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B77FC4">
      <w:rPr>
        <w:rFonts w:ascii="Times New Roman" w:hAnsi="Times New Roman"/>
        <w:noProof/>
        <w:sz w:val="24"/>
        <w:szCs w:val="24"/>
      </w:rPr>
      <w:t>2</w:t>
    </w:r>
    <w:r>
      <w:rPr>
        <w:rFonts w:ascii="Times New Roman" w:hAnsi="Times New Roman"/>
        <w:sz w:val="24"/>
        <w:szCs w:val="24"/>
      </w:rPr>
      <w:fldChar w:fldCharType="end"/>
    </w:r>
    <w:r>
      <w:rPr>
        <w:rFonts w:ascii="Times New Roman" w:hAnsi="Times New Roman"/>
        <w:vanish/>
        <w:sz w:val="24"/>
        <w:szCs w:val="24"/>
      </w:rPr>
      <w:pgNum/>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E59" w14:textId="77777777" w:rsidR="007633A2" w:rsidRDefault="007633A2">
    <w:pPr>
      <w:pStyle w:val="Header"/>
      <w:rPr>
        <w:rFonts w:ascii="Times New Roman" w:hAnsi="Times New Roman"/>
        <w:sz w:val="2"/>
        <w:szCs w:val="2"/>
        <w:lang w:val="en-US"/>
      </w:rPr>
    </w:pPr>
  </w:p>
  <w:p w14:paraId="615DB6B2" w14:textId="77777777" w:rsidR="007633A2" w:rsidRDefault="007633A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 Son">
    <w15:presenceInfo w15:providerId="Windows Live" w15:userId="5b87ed34fe7388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142"/>
    <w:rsid w:val="00021218"/>
    <w:rsid w:val="000266A4"/>
    <w:rsid w:val="00031407"/>
    <w:rsid w:val="000E05AB"/>
    <w:rsid w:val="000F2577"/>
    <w:rsid w:val="001037B7"/>
    <w:rsid w:val="00177B45"/>
    <w:rsid w:val="001C4F3F"/>
    <w:rsid w:val="002A5649"/>
    <w:rsid w:val="002B2F6E"/>
    <w:rsid w:val="00424E27"/>
    <w:rsid w:val="005132CC"/>
    <w:rsid w:val="00517363"/>
    <w:rsid w:val="00551535"/>
    <w:rsid w:val="00662EEE"/>
    <w:rsid w:val="006A6701"/>
    <w:rsid w:val="006C2E7E"/>
    <w:rsid w:val="007225BF"/>
    <w:rsid w:val="00750A17"/>
    <w:rsid w:val="007633A2"/>
    <w:rsid w:val="007A2F6E"/>
    <w:rsid w:val="00853933"/>
    <w:rsid w:val="00856B62"/>
    <w:rsid w:val="00920DEE"/>
    <w:rsid w:val="009236FC"/>
    <w:rsid w:val="009D264C"/>
    <w:rsid w:val="009D2CA9"/>
    <w:rsid w:val="00A13432"/>
    <w:rsid w:val="00B071AF"/>
    <w:rsid w:val="00B77FC4"/>
    <w:rsid w:val="00B80142"/>
    <w:rsid w:val="00B962B9"/>
    <w:rsid w:val="00BA77B3"/>
    <w:rsid w:val="00CD3217"/>
    <w:rsid w:val="00D26305"/>
    <w:rsid w:val="00D471E7"/>
    <w:rsid w:val="00DF72F3"/>
    <w:rsid w:val="20E5725A"/>
    <w:rsid w:val="5BCF5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C07A033"/>
  <w15:docId w15:val="{AC452A39-A758-47B2-8FBB-68B11C36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Hyperlink" w:qFormat="1"/>
    <w:lsdException w:name="Strong" w:uiPriority="22" w:qFormat="1"/>
    <w:lsdException w:name="Emphasis" w:uiPriority="20" w:qFormat="1"/>
    <w:lsdException w:name="Document Map" w:semiHidden="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basedOn w:val="Normal"/>
    <w:next w:val="Normal"/>
    <w:qFormat/>
    <w:pPr>
      <w:keepNext/>
      <w:ind w:left="1440"/>
      <w:outlineLvl w:val="0"/>
    </w:pPr>
    <w:rPr>
      <w:sz w:val="26"/>
    </w:rPr>
  </w:style>
  <w:style w:type="paragraph" w:styleId="Heading2">
    <w:name w:val="heading 2"/>
    <w:basedOn w:val="Normal"/>
    <w:next w:val="Normal"/>
    <w:qFormat/>
    <w:pPr>
      <w:keepNext/>
      <w:spacing w:line="360" w:lineRule="auto"/>
      <w:outlineLvl w:val="1"/>
    </w:pPr>
    <w:rPr>
      <w:rFonts w:ascii=".VnArialH" w:hAnsi=".VnArialH"/>
      <w:b/>
      <w:sz w:val="24"/>
    </w:rPr>
  </w:style>
  <w:style w:type="paragraph" w:styleId="Heading3">
    <w:name w:val="heading 3"/>
    <w:basedOn w:val="Normal"/>
    <w:next w:val="Normal"/>
    <w:qFormat/>
    <w:pPr>
      <w:keepNext/>
      <w:spacing w:line="360" w:lineRule="auto"/>
      <w:jc w:val="right"/>
      <w:outlineLvl w:val="2"/>
    </w:pPr>
    <w:rPr>
      <w:rFonts w:ascii=".VnArial" w:hAnsi=".VnArial"/>
      <w:i/>
      <w:snapToGrid w:val="0"/>
      <w:color w:val="000000"/>
      <w:sz w:val="26"/>
    </w:rPr>
  </w:style>
  <w:style w:type="paragraph" w:styleId="Heading4">
    <w:name w:val="heading 4"/>
    <w:basedOn w:val="Normal"/>
    <w:next w:val="Normal"/>
    <w:qFormat/>
    <w:pPr>
      <w:keepNext/>
      <w:jc w:val="center"/>
      <w:outlineLvl w:val="3"/>
    </w:pPr>
    <w:rPr>
      <w:rFonts w:ascii=".VnArialH" w:hAnsi=".VnArialH"/>
      <w:b/>
      <w:sz w:val="40"/>
    </w:rPr>
  </w:style>
  <w:style w:type="paragraph" w:styleId="Heading5">
    <w:name w:val="heading 5"/>
    <w:basedOn w:val="Normal"/>
    <w:next w:val="Normal"/>
    <w:qFormat/>
    <w:pPr>
      <w:keepNext/>
      <w:spacing w:before="40" w:after="40"/>
      <w:outlineLvl w:val="4"/>
    </w:pPr>
    <w:rPr>
      <w:rFonts w:ascii=".VnArial" w:hAnsi=".VnArial"/>
      <w:i/>
      <w:snapToGrid w:val="0"/>
      <w:color w:val="000000"/>
      <w:sz w:val="26"/>
    </w:rPr>
  </w:style>
  <w:style w:type="paragraph" w:styleId="Heading6">
    <w:name w:val="heading 6"/>
    <w:basedOn w:val="Normal"/>
    <w:next w:val="Normal"/>
    <w:qFormat/>
    <w:pPr>
      <w:keepNext/>
      <w:spacing w:line="360" w:lineRule="auto"/>
      <w:jc w:val="center"/>
      <w:outlineLvl w:val="5"/>
    </w:pPr>
    <w:rPr>
      <w:b/>
    </w:rPr>
  </w:style>
  <w:style w:type="paragraph" w:styleId="Heading7">
    <w:name w:val="heading 7"/>
    <w:basedOn w:val="Normal"/>
    <w:next w:val="Normal"/>
    <w:qFormat/>
    <w:pPr>
      <w:keepNext/>
      <w:spacing w:line="360" w:lineRule="auto"/>
      <w:ind w:left="720"/>
      <w:outlineLvl w:val="6"/>
    </w:pPr>
    <w:rPr>
      <w:b/>
      <w:i/>
    </w:rPr>
  </w:style>
  <w:style w:type="paragraph" w:styleId="Heading8">
    <w:name w:val="heading 8"/>
    <w:basedOn w:val="Normal"/>
    <w:next w:val="Normal"/>
    <w:qFormat/>
    <w:pPr>
      <w:keepNext/>
      <w:ind w:right="-196"/>
      <w:jc w:val="center"/>
      <w:outlineLvl w:val="7"/>
    </w:pPr>
    <w:rPr>
      <w:rFonts w:cs="Arial"/>
      <w:b/>
      <w:bCs/>
    </w:rPr>
  </w:style>
  <w:style w:type="paragraph" w:styleId="Heading9">
    <w:name w:val="heading 9"/>
    <w:basedOn w:val="Normal"/>
    <w:next w:val="Normal"/>
    <w:qFormat/>
    <w:pPr>
      <w:keepNext/>
      <w:jc w:val="center"/>
      <w:outlineLvl w:val="8"/>
    </w:pPr>
    <w:rPr>
      <w:rFonts w:ascii=".VnArialH" w:hAnsi=".VnArialH"/>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qFormat/>
    <w:pPr>
      <w:jc w:val="both"/>
    </w:pPr>
  </w:style>
  <w:style w:type="paragraph" w:styleId="BodyText2">
    <w:name w:val="Body Text 2"/>
    <w:basedOn w:val="Normal"/>
    <w:pPr>
      <w:spacing w:after="120" w:line="480" w:lineRule="auto"/>
    </w:pPr>
  </w:style>
  <w:style w:type="paragraph" w:styleId="BodyTextIndent">
    <w:name w:val="Body Text Indent"/>
    <w:basedOn w:val="Normal"/>
    <w:qFormat/>
    <w:pPr>
      <w:spacing w:line="336" w:lineRule="auto"/>
      <w:ind w:firstLine="567"/>
    </w:pPr>
  </w:style>
  <w:style w:type="paragraph" w:styleId="BodyTextIndent2">
    <w:name w:val="Body Text Indent 2"/>
    <w:basedOn w:val="Normal"/>
    <w:pPr>
      <w:spacing w:line="360" w:lineRule="auto"/>
      <w:ind w:firstLine="360"/>
      <w:jc w:val="both"/>
    </w:pPr>
  </w:style>
  <w:style w:type="paragraph" w:styleId="BodyTextIndent3">
    <w:name w:val="Body Text Indent 3"/>
    <w:basedOn w:val="Normal"/>
    <w:pPr>
      <w:spacing w:line="360" w:lineRule="auto"/>
      <w:ind w:firstLine="567"/>
      <w:jc w:val="both"/>
    </w:p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rPr>
  </w:style>
  <w:style w:type="paragraph" w:styleId="CommentSubject">
    <w:name w:val="annotation subject"/>
    <w:basedOn w:val="CommentText"/>
    <w:next w:val="CommentText"/>
    <w:link w:val="CommentSubjectChar"/>
    <w:qFormat/>
    <w:rPr>
      <w:b/>
      <w:bCs/>
    </w:rPr>
  </w:style>
  <w:style w:type="paragraph" w:styleId="DocumentMap">
    <w:name w:val="Document Map"/>
    <w:basedOn w:val="Normal"/>
    <w:semiHidden/>
    <w:qFormat/>
    <w:pPr>
      <w:shd w:val="clear" w:color="auto" w:fill="000080"/>
    </w:pPr>
    <w:rPr>
      <w:rFonts w:ascii="Tahoma" w:hAnsi="Tahoma"/>
      <w:sz w:val="26"/>
      <w:lang w:val="en-GB"/>
    </w:rPr>
  </w:style>
  <w:style w:type="character" w:styleId="Emphasis">
    <w:name w:val="Emphasis"/>
    <w:uiPriority w:val="20"/>
    <w:qFormat/>
    <w:rPr>
      <w:i/>
      <w:iCs/>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rPr>
      <w:lang w:val="zh-CN" w:eastAsia="zh-CN"/>
    </w:rPr>
  </w:style>
  <w:style w:type="character" w:styleId="Hyperlink">
    <w:name w:val="Hyperlink"/>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hAnsi="Times New Roman"/>
      <w:sz w:val="24"/>
      <w:szCs w:val="24"/>
    </w:rPr>
  </w:style>
  <w:style w:type="character" w:styleId="PageNumber">
    <w:name w:val="page number"/>
    <w:basedOn w:val="DefaultParagraphFont"/>
    <w:qFormat/>
  </w:style>
  <w:style w:type="character" w:styleId="Strong">
    <w:name w:val="Strong"/>
    <w:uiPriority w:val="22"/>
    <w:qFormat/>
    <w:rPr>
      <w:b/>
      <w:bCs/>
    </w:rPr>
  </w:style>
  <w:style w:type="paragraph" w:styleId="Subtitle">
    <w:name w:val="Subtitle"/>
    <w:basedOn w:val="Normal"/>
    <w:qFormat/>
    <w:pPr>
      <w:jc w:val="center"/>
    </w:pPr>
    <w:rPr>
      <w:rFonts w:ascii=".VnArialH" w:hAnsi=".VnArialH"/>
      <w:b/>
      <w:sz w:val="4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VnTimeH" w:hAnsi=".VnTimeH"/>
      <w:b/>
      <w:sz w:val="30"/>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7">
    <w:name w:val="xl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Normal"/>
    <w:qFormat/>
    <w:pPr>
      <w:spacing w:before="100" w:beforeAutospacing="1" w:after="100" w:afterAutospacing="1"/>
      <w:textAlignment w:val="top"/>
    </w:pPr>
    <w:rPr>
      <w:sz w:val="24"/>
      <w:szCs w:val="24"/>
    </w:rPr>
  </w:style>
  <w:style w:type="paragraph" w:customStyle="1" w:styleId="xl102">
    <w:name w:val="xl10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sz w:val="24"/>
      <w:szCs w:val="24"/>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sz w:val="24"/>
      <w:szCs w:val="24"/>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nTimeH" w:hAnsi=".VnTimeH"/>
      <w:sz w:val="24"/>
      <w:szCs w:val="24"/>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4"/>
      <w:szCs w:val="24"/>
    </w:rPr>
  </w:style>
  <w:style w:type="paragraph" w:customStyle="1" w:styleId="xl108">
    <w:name w:val="xl108"/>
    <w:basedOn w:val="Normal"/>
    <w:qFormat/>
    <w:pPr>
      <w:pBdr>
        <w:top w:val="single" w:sz="4" w:space="0" w:color="auto"/>
        <w:left w:val="single" w:sz="4" w:space="0" w:color="auto"/>
        <w:bottom w:val="single" w:sz="4" w:space="0" w:color="auto"/>
      </w:pBdr>
      <w:spacing w:before="100" w:beforeAutospacing="1" w:after="100" w:afterAutospacing="1"/>
      <w:jc w:val="center"/>
    </w:pPr>
    <w:rPr>
      <w:rFonts w:ascii=".VnTimeH" w:hAnsi=".VnTimeH"/>
      <w:b/>
      <w:bCs/>
      <w:sz w:val="24"/>
      <w:szCs w:val="24"/>
    </w:rPr>
  </w:style>
  <w:style w:type="paragraph" w:customStyle="1" w:styleId="xl109">
    <w:name w:val="xl10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1">
    <w:name w:val="xl111"/>
    <w:basedOn w:val="Normal"/>
    <w:qFormat/>
    <w:pPr>
      <w:spacing w:before="100" w:beforeAutospacing="1" w:after="100" w:afterAutospacing="1"/>
      <w:jc w:val="center"/>
      <w:textAlignment w:val="top"/>
    </w:pPr>
    <w:rPr>
      <w:sz w:val="24"/>
      <w:szCs w:val="24"/>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4">
    <w:name w:val="xl114"/>
    <w:basedOn w:val="Normal"/>
    <w:qFormat/>
    <w:pPr>
      <w:pBdr>
        <w:top w:val="single" w:sz="4" w:space="0" w:color="auto"/>
        <w:left w:val="single" w:sz="4" w:space="11" w:color="auto"/>
        <w:bottom w:val="single" w:sz="4" w:space="0" w:color="auto"/>
      </w:pBdr>
      <w:spacing w:before="100" w:beforeAutospacing="1" w:after="100" w:afterAutospacing="1"/>
      <w:ind w:firstLineChars="100" w:firstLine="100"/>
      <w:textAlignment w:val="top"/>
    </w:pPr>
    <w:rPr>
      <w:sz w:val="24"/>
      <w:szCs w:val="24"/>
    </w:rPr>
  </w:style>
  <w:style w:type="paragraph" w:customStyle="1" w:styleId="xl115">
    <w:name w:val="xl115"/>
    <w:basedOn w:val="Normal"/>
    <w:qFormat/>
    <w:pPr>
      <w:pBdr>
        <w:top w:val="single" w:sz="4" w:space="0" w:color="auto"/>
        <w:bottom w:val="single" w:sz="4" w:space="0" w:color="auto"/>
      </w:pBdr>
      <w:spacing w:before="100" w:beforeAutospacing="1" w:after="100" w:afterAutospacing="1"/>
      <w:ind w:firstLineChars="100" w:firstLine="100"/>
      <w:textAlignment w:val="top"/>
    </w:pPr>
    <w:rPr>
      <w:sz w:val="24"/>
      <w:szCs w:val="24"/>
    </w:rPr>
  </w:style>
  <w:style w:type="paragraph" w:customStyle="1" w:styleId="xl116">
    <w:name w:val="xl116"/>
    <w:basedOn w:val="Normal"/>
    <w:pPr>
      <w:pBdr>
        <w:top w:val="single" w:sz="4" w:space="0" w:color="auto"/>
        <w:bottom w:val="single" w:sz="4" w:space="0" w:color="auto"/>
        <w:right w:val="single" w:sz="4" w:space="0" w:color="auto"/>
      </w:pBdr>
      <w:spacing w:before="100" w:beforeAutospacing="1" w:after="100" w:afterAutospacing="1"/>
      <w:ind w:firstLineChars="100" w:firstLine="100"/>
      <w:textAlignment w:val="top"/>
    </w:pPr>
    <w:rPr>
      <w:sz w:val="24"/>
      <w:szCs w:val="24"/>
    </w:rPr>
  </w:style>
  <w:style w:type="paragraph" w:customStyle="1" w:styleId="xl117">
    <w:name w:val="xl117"/>
    <w:basedOn w:val="Normal"/>
    <w:qFormat/>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8">
    <w:name w:val="xl118"/>
    <w:basedOn w:val="Normal"/>
    <w:qFormat/>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9">
    <w:name w:val="xl119"/>
    <w:basedOn w:val="Normal"/>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21">
    <w:name w:val="xl12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H" w:hAnsi=".VnTimeH"/>
      <w:sz w:val="24"/>
      <w:szCs w:val="24"/>
    </w:rPr>
  </w:style>
  <w:style w:type="paragraph" w:customStyle="1" w:styleId="xl122">
    <w:name w:val="xl122"/>
    <w:basedOn w:val="Normal"/>
    <w:qFormat/>
    <w:pPr>
      <w:pBdr>
        <w:left w:val="single" w:sz="4" w:space="0" w:color="auto"/>
        <w:right w:val="single" w:sz="4" w:space="0" w:color="auto"/>
      </w:pBdr>
      <w:spacing w:before="100" w:beforeAutospacing="1" w:after="100" w:afterAutospacing="1"/>
      <w:jc w:val="center"/>
      <w:textAlignment w:val="center"/>
    </w:pPr>
    <w:rPr>
      <w:rFonts w:ascii=".VnTimeH" w:hAnsi=".VnTimeH"/>
      <w:sz w:val="24"/>
      <w:szCs w:val="24"/>
    </w:rPr>
  </w:style>
  <w:style w:type="paragraph" w:customStyle="1" w:styleId="xl123">
    <w:name w:val="xl123"/>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sz w:val="24"/>
      <w:szCs w:val="24"/>
    </w:rPr>
  </w:style>
  <w:style w:type="paragraph" w:customStyle="1" w:styleId="xl124">
    <w:name w:val="xl124"/>
    <w:basedOn w:val="Normal"/>
    <w:pPr>
      <w:pBdr>
        <w:top w:val="single" w:sz="4" w:space="0" w:color="auto"/>
        <w:left w:val="single" w:sz="4" w:space="0" w:color="auto"/>
        <w:bottom w:val="single" w:sz="4" w:space="0" w:color="auto"/>
      </w:pBdr>
      <w:spacing w:before="100" w:beforeAutospacing="1" w:after="100" w:afterAutospacing="1"/>
      <w:jc w:val="center"/>
      <w:textAlignment w:val="top"/>
    </w:pPr>
    <w:rPr>
      <w:rFonts w:ascii=".VnTimeH" w:hAnsi=".VnTimeH"/>
      <w:sz w:val="24"/>
      <w:szCs w:val="24"/>
    </w:rPr>
  </w:style>
  <w:style w:type="paragraph" w:customStyle="1" w:styleId="xl125">
    <w:name w:val="xl125"/>
    <w:basedOn w:val="Normal"/>
    <w:qFormat/>
    <w:pPr>
      <w:pBdr>
        <w:top w:val="single" w:sz="4" w:space="0" w:color="auto"/>
        <w:bottom w:val="single" w:sz="4" w:space="0" w:color="auto"/>
      </w:pBdr>
      <w:spacing w:before="100" w:beforeAutospacing="1" w:after="100" w:afterAutospacing="1"/>
      <w:jc w:val="center"/>
      <w:textAlignment w:val="top"/>
    </w:pPr>
    <w:rPr>
      <w:rFonts w:ascii=".VnTimeH" w:hAnsi=".VnTimeH"/>
      <w:sz w:val="24"/>
      <w:szCs w:val="24"/>
    </w:rPr>
  </w:style>
  <w:style w:type="paragraph" w:customStyle="1" w:styleId="xl126">
    <w:name w:val="xl126"/>
    <w:basedOn w:val="Normal"/>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VnTimeH" w:hAnsi=".VnTimeH"/>
      <w:sz w:val="24"/>
      <w:szCs w:val="24"/>
    </w:rPr>
  </w:style>
  <w:style w:type="paragraph" w:customStyle="1" w:styleId="xl127">
    <w:name w:val="xl127"/>
    <w:basedOn w:val="Normal"/>
    <w:qFormat/>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top"/>
    </w:pPr>
    <w:rPr>
      <w:sz w:val="24"/>
      <w:szCs w:val="24"/>
    </w:rPr>
  </w:style>
  <w:style w:type="paragraph" w:customStyle="1" w:styleId="Normal1">
    <w:name w:val="Normal1"/>
    <w:basedOn w:val="Normal"/>
    <w:next w:val="Normal"/>
    <w:autoRedefine/>
    <w:semiHidden/>
    <w:qFormat/>
    <w:pPr>
      <w:spacing w:after="160" w:line="240" w:lineRule="exact"/>
    </w:pPr>
    <w:rPr>
      <w:rFonts w:ascii="Times New Roman" w:hAnsi="Times New Roman"/>
      <w:szCs w:val="22"/>
    </w:rPr>
  </w:style>
  <w:style w:type="character" w:customStyle="1" w:styleId="BalloonTextChar">
    <w:name w:val="Balloon Text Char"/>
    <w:link w:val="BalloonText"/>
    <w:qFormat/>
    <w:rPr>
      <w:rFonts w:ascii="Tahoma" w:hAnsi="Tahoma" w:cs="Tahoma"/>
      <w:sz w:val="16"/>
      <w:szCs w:val="16"/>
    </w:rPr>
  </w:style>
  <w:style w:type="character" w:customStyle="1" w:styleId="UnresolvedMention1">
    <w:name w:val="Unresolved Mention1"/>
    <w:uiPriority w:val="99"/>
    <w:semiHidden/>
    <w:unhideWhenUsed/>
    <w:qFormat/>
    <w:rPr>
      <w:color w:val="605E5C"/>
      <w:shd w:val="clear" w:color="auto" w:fill="E1DFDD"/>
    </w:rPr>
  </w:style>
  <w:style w:type="character" w:customStyle="1" w:styleId="Bodytext20">
    <w:name w:val="Body text (2)_"/>
    <w:link w:val="Bodytext21"/>
    <w:uiPriority w:val="99"/>
    <w:qFormat/>
    <w:locked/>
    <w:rPr>
      <w:sz w:val="28"/>
      <w:szCs w:val="28"/>
      <w:shd w:val="clear" w:color="auto" w:fill="FFFFFF"/>
    </w:rPr>
  </w:style>
  <w:style w:type="paragraph" w:customStyle="1" w:styleId="Bodytext21">
    <w:name w:val="Body text (2)"/>
    <w:basedOn w:val="Normal"/>
    <w:link w:val="Bodytext20"/>
    <w:uiPriority w:val="99"/>
    <w:qFormat/>
    <w:pPr>
      <w:widowControl w:val="0"/>
      <w:shd w:val="clear" w:color="auto" w:fill="FFFFFF"/>
      <w:spacing w:before="60" w:after="60" w:line="385" w:lineRule="exact"/>
      <w:jc w:val="both"/>
    </w:pPr>
    <w:rPr>
      <w:rFonts w:ascii="Times New Roman" w:hAnsi="Times New Roman"/>
      <w:szCs w:val="28"/>
      <w:lang w:val="zh-CN" w:eastAsia="zh-CN"/>
    </w:rPr>
  </w:style>
  <w:style w:type="character" w:customStyle="1" w:styleId="Bodytext3">
    <w:name w:val="Body text (3)_"/>
    <w:link w:val="Bodytext30"/>
    <w:uiPriority w:val="99"/>
    <w:qFormat/>
    <w:locked/>
    <w:rPr>
      <w:b/>
      <w:bCs/>
      <w:sz w:val="26"/>
      <w:szCs w:val="26"/>
      <w:shd w:val="clear" w:color="auto" w:fill="FFFFFF"/>
    </w:rPr>
  </w:style>
  <w:style w:type="paragraph" w:customStyle="1" w:styleId="Bodytext30">
    <w:name w:val="Body text (3)"/>
    <w:basedOn w:val="Normal"/>
    <w:link w:val="Bodytext3"/>
    <w:uiPriority w:val="99"/>
    <w:qFormat/>
    <w:pPr>
      <w:widowControl w:val="0"/>
      <w:shd w:val="clear" w:color="auto" w:fill="FFFFFF"/>
      <w:spacing w:before="60" w:after="60" w:line="240" w:lineRule="atLeast"/>
      <w:jc w:val="center"/>
    </w:pPr>
    <w:rPr>
      <w:rFonts w:ascii="Times New Roman" w:hAnsi="Times New Roman"/>
      <w:b/>
      <w:bCs/>
      <w:sz w:val="26"/>
      <w:szCs w:val="26"/>
      <w:lang w:val="zh-CN" w:eastAsia="zh-CN"/>
    </w:rPr>
  </w:style>
  <w:style w:type="character" w:customStyle="1" w:styleId="Bodytext314pt">
    <w:name w:val="Body text (3) + 14 pt"/>
    <w:uiPriority w:val="99"/>
    <w:qFormat/>
    <w:rPr>
      <w:rFonts w:ascii="Times New Roman" w:hAnsi="Times New Roman" w:cs="Times New Roman"/>
      <w:b/>
      <w:bCs/>
      <w:i/>
      <w:iCs/>
      <w:spacing w:val="20"/>
      <w:sz w:val="28"/>
      <w:szCs w:val="28"/>
      <w:u w:val="none"/>
    </w:rPr>
  </w:style>
  <w:style w:type="character" w:customStyle="1" w:styleId="HeaderChar">
    <w:name w:val="Header Char"/>
    <w:link w:val="Header"/>
    <w:uiPriority w:val="99"/>
    <w:qFormat/>
    <w:rPr>
      <w:rFonts w:ascii=".VnTime" w:hAnsi=".VnTime"/>
      <w:sz w:val="28"/>
    </w:rPr>
  </w:style>
  <w:style w:type="character" w:customStyle="1" w:styleId="FooterChar">
    <w:name w:val="Footer Char"/>
    <w:link w:val="Footer"/>
    <w:uiPriority w:val="99"/>
    <w:qFormat/>
    <w:rPr>
      <w:rFonts w:ascii=".VnTime" w:hAnsi=".VnTime"/>
      <w:sz w:val="28"/>
      <w:lang w:val="en-US" w:eastAsia="en-US"/>
    </w:rPr>
  </w:style>
  <w:style w:type="paragraph" w:styleId="ListParagraph">
    <w:name w:val="List Paragraph"/>
    <w:basedOn w:val="Normal"/>
    <w:uiPriority w:val="1"/>
    <w:qFormat/>
    <w:pPr>
      <w:widowControl w:val="0"/>
      <w:autoSpaceDE w:val="0"/>
      <w:autoSpaceDN w:val="0"/>
      <w:spacing w:before="117"/>
      <w:ind w:left="102" w:right="348" w:firstLine="707"/>
      <w:jc w:val="both"/>
    </w:pPr>
    <w:rPr>
      <w:rFonts w:ascii="Times New Roman" w:hAnsi="Times New Roman"/>
      <w:sz w:val="22"/>
      <w:szCs w:val="22"/>
      <w:lang w:val="vi"/>
    </w:rPr>
  </w:style>
  <w:style w:type="character" w:customStyle="1" w:styleId="fontstyle01">
    <w:name w:val="fontstyle01"/>
    <w:rPr>
      <w:rFonts w:ascii="Times New Roman" w:hAnsi="Times New Roman" w:cs="Times New Roman" w:hint="default"/>
      <w:color w:val="000000"/>
      <w:sz w:val="28"/>
      <w:szCs w:val="28"/>
    </w:rPr>
  </w:style>
  <w:style w:type="character" w:customStyle="1" w:styleId="citation-81">
    <w:name w:val="citation-81"/>
    <w:qFormat/>
  </w:style>
  <w:style w:type="character" w:customStyle="1" w:styleId="citation-80">
    <w:name w:val="citation-80"/>
    <w:qFormat/>
  </w:style>
  <w:style w:type="character" w:customStyle="1" w:styleId="citation-79">
    <w:name w:val="citation-79"/>
    <w:qFormat/>
  </w:style>
  <w:style w:type="paragraph" w:customStyle="1" w:styleId="Revision1">
    <w:name w:val="Revision1"/>
    <w:hidden/>
    <w:uiPriority w:val="99"/>
    <w:semiHidden/>
    <w:qFormat/>
    <w:rPr>
      <w:rFonts w:ascii=".VnTime" w:hAnsi=".VnTime"/>
      <w:sz w:val="28"/>
    </w:rPr>
  </w:style>
  <w:style w:type="character" w:customStyle="1" w:styleId="CommentTextChar">
    <w:name w:val="Comment Text Char"/>
    <w:basedOn w:val="DefaultParagraphFont"/>
    <w:link w:val="CommentText"/>
    <w:rPr>
      <w:rFonts w:ascii=".VnTime" w:hAnsi=".VnTime"/>
    </w:rPr>
  </w:style>
  <w:style w:type="character" w:customStyle="1" w:styleId="CommentSubjectChar">
    <w:name w:val="Comment Subject Char"/>
    <w:basedOn w:val="CommentTextChar"/>
    <w:link w:val="CommentSubject"/>
    <w:qFormat/>
    <w:rPr>
      <w:rFonts w:ascii=".VnTime" w:hAnsi=".VnTime"/>
      <w:b/>
      <w:bCs/>
    </w:rPr>
  </w:style>
  <w:style w:type="paragraph" w:styleId="Revision">
    <w:name w:val="Revision"/>
    <w:hidden/>
    <w:uiPriority w:val="99"/>
    <w:unhideWhenUsed/>
    <w:rsid w:val="00424E27"/>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c«ng ty t­ vÊn thiÕt kÕ kiÕn tróc viÖt nam         céng hoµ x· héi chñ nghÜa viÖt nam</vt:lpstr>
    </vt:vector>
  </TitlesOfParts>
  <Company>Microsoft</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c«ng ty t­ vÊn thiÕt kÕ kiÕn tróc viÖt nam         céng hoµ x· héi chñ nghÜa viÖt nam</dc:title>
  <dc:creator>VNN.R9</dc:creator>
  <cp:lastModifiedBy>Le Son</cp:lastModifiedBy>
  <cp:revision>5</cp:revision>
  <cp:lastPrinted>2024-05-30T10:38:00Z</cp:lastPrinted>
  <dcterms:created xsi:type="dcterms:W3CDTF">2026-08-17T14:32:00Z</dcterms:created>
  <dcterms:modified xsi:type="dcterms:W3CDTF">2026-08-17T15:10:00Z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eyJoZGlkIjoiNjQzODllNDQyY2NmMTlkODBhZmZlNjdhZDI1OGMxNGUifQ==</vt:lpwstr>
  </property>
  <property fmtid="{D5CDD505-2E9C-101B-9397-08002B2CF9AE}" pid="3" name="KSOProductBuildVer">
    <vt:lpwstr>1033-12.1.0.28032</vt:lpwstr>
  </property>
  <property fmtid="{D5CDD505-2E9C-101B-9397-08002B2CF9AE}" pid="4" name="ICV">
    <vt:lpwstr>1165984877084E5B992FF25162A5223C_13</vt:lpwstr>
  </property>
</Properties>
</file>