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60" w:type="dxa"/>
        <w:tblInd w:w="108" w:type="dxa"/>
        <w:tblBorders>
          <w:insideH w:val="single" w:sz="4" w:space="0" w:color="auto"/>
        </w:tblBorders>
        <w:tblLook w:val="01E0" w:firstRow="1" w:lastRow="1" w:firstColumn="1" w:lastColumn="1" w:noHBand="0" w:noVBand="0"/>
      </w:tblPr>
      <w:tblGrid>
        <w:gridCol w:w="3420"/>
        <w:gridCol w:w="5940"/>
      </w:tblGrid>
      <w:tr w:rsidR="003F523D" w14:paraId="278EEF42" w14:textId="77777777">
        <w:trPr>
          <w:trHeight w:val="1274"/>
        </w:trPr>
        <w:tc>
          <w:tcPr>
            <w:tcW w:w="3420" w:type="dxa"/>
            <w:shd w:val="clear" w:color="auto" w:fill="auto"/>
          </w:tcPr>
          <w:p w14:paraId="61A97076" w14:textId="77777777" w:rsidR="003F523D" w:rsidRDefault="00211A96">
            <w:pPr>
              <w:jc w:val="center"/>
              <w:rPr>
                <w:b/>
                <w:color w:val="000000"/>
                <w:sz w:val="26"/>
                <w:szCs w:val="26"/>
              </w:rPr>
            </w:pPr>
            <w:r>
              <w:rPr>
                <w:b/>
                <w:color w:val="000000"/>
                <w:sz w:val="26"/>
                <w:szCs w:val="26"/>
              </w:rPr>
              <w:t>ỦY BAN NHÂN DÂN</w:t>
            </w:r>
          </w:p>
          <w:p w14:paraId="3C4C4080" w14:textId="77777777" w:rsidR="003F523D" w:rsidRDefault="00211A96">
            <w:pPr>
              <w:jc w:val="center"/>
              <w:rPr>
                <w:b/>
                <w:color w:val="000000"/>
                <w:sz w:val="26"/>
                <w:szCs w:val="26"/>
              </w:rPr>
            </w:pPr>
            <w:r>
              <w:rPr>
                <w:b/>
                <w:color w:val="000000"/>
                <w:sz w:val="26"/>
                <w:szCs w:val="26"/>
              </w:rPr>
              <w:t>TỈNH HÀ TĨNH</w:t>
            </w:r>
          </w:p>
          <w:p w14:paraId="54533BFA" w14:textId="77777777" w:rsidR="003F523D" w:rsidRDefault="00211A96">
            <w:pPr>
              <w:jc w:val="center"/>
              <w:rPr>
                <w:b/>
                <w:color w:val="000000"/>
                <w:sz w:val="32"/>
                <w:szCs w:val="38"/>
              </w:rPr>
            </w:pPr>
            <w:r>
              <w:rPr>
                <w:b/>
                <w:noProof/>
                <w:color w:val="000000"/>
                <w:sz w:val="36"/>
                <w:szCs w:val="36"/>
              </w:rPr>
              <mc:AlternateContent>
                <mc:Choice Requires="wps">
                  <w:drawing>
                    <wp:anchor distT="4294967295" distB="4294967295" distL="114300" distR="114300" simplePos="0" relativeHeight="251656704" behindDoc="0" locked="0" layoutInCell="1" allowOverlap="1" wp14:anchorId="1FF2D72A" wp14:editId="42351B02">
                      <wp:simplePos x="0" y="0"/>
                      <wp:positionH relativeFrom="column">
                        <wp:posOffset>720090</wp:posOffset>
                      </wp:positionH>
                      <wp:positionV relativeFrom="paragraph">
                        <wp:posOffset>36829</wp:posOffset>
                      </wp:positionV>
                      <wp:extent cx="571500" cy="0"/>
                      <wp:effectExtent l="0" t="0" r="0" b="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435148" id="Line 2"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6.7pt,2.9pt" to="101.7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fr4EgIAACc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"/>
                  </w:pict>
                </mc:Fallback>
              </mc:AlternateContent>
            </w:r>
          </w:p>
          <w:p w14:paraId="1830B89E" w14:textId="7A661170" w:rsidR="003F523D" w:rsidRDefault="00211A96">
            <w:pPr>
              <w:spacing w:before="60"/>
              <w:jc w:val="center"/>
              <w:rPr>
                <w:b/>
                <w:color w:val="000000"/>
                <w:sz w:val="26"/>
                <w:szCs w:val="26"/>
              </w:rPr>
            </w:pPr>
            <w:r>
              <w:rPr>
                <w:color w:val="000000"/>
                <w:sz w:val="26"/>
                <w:szCs w:val="26"/>
              </w:rPr>
              <w:t>Số:          /202</w:t>
            </w:r>
            <w:r w:rsidR="00C7642D">
              <w:rPr>
                <w:color w:val="000000"/>
                <w:sz w:val="26"/>
                <w:szCs w:val="26"/>
              </w:rPr>
              <w:t>5</w:t>
            </w:r>
            <w:r>
              <w:rPr>
                <w:color w:val="000000"/>
                <w:sz w:val="26"/>
                <w:szCs w:val="26"/>
              </w:rPr>
              <w:t>/QĐ-UBND</w:t>
            </w:r>
          </w:p>
        </w:tc>
        <w:tc>
          <w:tcPr>
            <w:tcW w:w="5940" w:type="dxa"/>
            <w:shd w:val="clear" w:color="auto" w:fill="auto"/>
          </w:tcPr>
          <w:p w14:paraId="2027543A" w14:textId="77777777" w:rsidR="003F523D" w:rsidRDefault="00211A96">
            <w:pPr>
              <w:jc w:val="center"/>
              <w:rPr>
                <w:b/>
                <w:color w:val="000000"/>
                <w:sz w:val="26"/>
                <w:szCs w:val="26"/>
              </w:rPr>
            </w:pPr>
            <w:r>
              <w:rPr>
                <w:b/>
                <w:color w:val="000000"/>
                <w:sz w:val="26"/>
                <w:szCs w:val="26"/>
              </w:rPr>
              <w:t>CỘNG HÒA XÃ HỘI CHỦ NGHĨA VIỆT NAM</w:t>
            </w:r>
          </w:p>
          <w:p w14:paraId="1FD6EBD8" w14:textId="77777777" w:rsidR="003F523D" w:rsidRDefault="00211A96">
            <w:pPr>
              <w:jc w:val="center"/>
              <w:rPr>
                <w:b/>
                <w:color w:val="000000"/>
              </w:rPr>
            </w:pPr>
            <w:r>
              <w:rPr>
                <w:b/>
                <w:color w:val="000000"/>
              </w:rPr>
              <w:t>Độc lập - Tự do - Hạnh phúc</w:t>
            </w:r>
          </w:p>
          <w:p w14:paraId="13228ED8" w14:textId="77777777" w:rsidR="003F523D" w:rsidRDefault="00211A96">
            <w:pPr>
              <w:jc w:val="both"/>
              <w:rPr>
                <w:b/>
                <w:color w:val="000000"/>
                <w:szCs w:val="38"/>
              </w:rPr>
            </w:pPr>
            <w:r>
              <w:rPr>
                <w:b/>
                <w:noProof/>
                <w:color w:val="000000"/>
                <w:sz w:val="38"/>
                <w:szCs w:val="38"/>
              </w:rPr>
              <mc:AlternateContent>
                <mc:Choice Requires="wps">
                  <w:drawing>
                    <wp:anchor distT="0" distB="0" distL="114300" distR="114300" simplePos="0" relativeHeight="251658752" behindDoc="0" locked="0" layoutInCell="1" allowOverlap="1" wp14:anchorId="0A59F0C6" wp14:editId="377695A0">
                      <wp:simplePos x="0" y="0"/>
                      <wp:positionH relativeFrom="column">
                        <wp:posOffset>772795</wp:posOffset>
                      </wp:positionH>
                      <wp:positionV relativeFrom="paragraph">
                        <wp:posOffset>30480</wp:posOffset>
                      </wp:positionV>
                      <wp:extent cx="2103120" cy="0"/>
                      <wp:effectExtent l="8890" t="12700" r="12065" b="6350"/>
                      <wp:wrapNone/>
                      <wp:docPr id="2002590913"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31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B99F1E" id="Straight Connector 4"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0.85pt,2.4pt" to="226.4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"/>
                  </w:pict>
                </mc:Fallback>
              </mc:AlternateContent>
            </w:r>
          </w:p>
          <w:p w14:paraId="2FCEB1FC" w14:textId="02DCA502" w:rsidR="003F523D" w:rsidRDefault="00E64CF0" w:rsidP="00A23BC2">
            <w:pPr>
              <w:spacing w:before="60"/>
              <w:jc w:val="center"/>
              <w:rPr>
                <w:i/>
                <w:color w:val="000000"/>
                <w:lang w:val="vi-VN"/>
              </w:rPr>
            </w:pPr>
            <w:r>
              <w:rPr>
                <w:i/>
              </w:rPr>
              <w:t xml:space="preserve">      </w:t>
            </w:r>
            <w:r w:rsidR="00211A96">
              <w:rPr>
                <w:i/>
              </w:rPr>
              <w:t>Hà Tĩnh, ngày       tháng       năm 202</w:t>
            </w:r>
            <w:r w:rsidR="00D2031B">
              <w:rPr>
                <w:i/>
              </w:rPr>
              <w:t>5</w:t>
            </w:r>
          </w:p>
        </w:tc>
      </w:tr>
    </w:tbl>
    <w:p w14:paraId="36D38E80" w14:textId="7D64BC0E" w:rsidR="003F523D" w:rsidRDefault="00211A96">
      <w:pPr>
        <w:rPr>
          <w:b/>
          <w:bCs/>
          <w:sz w:val="12"/>
          <w:szCs w:val="12"/>
        </w:rPr>
      </w:pPr>
      <w:r>
        <w:rPr>
          <w:b/>
          <w:color w:val="000000"/>
        </w:rPr>
        <w:tab/>
      </w:r>
    </w:p>
    <w:tbl>
      <w:tblPr>
        <w:tblStyle w:val="TableGrid"/>
        <w:tblW w:w="0" w:type="auto"/>
        <w:tblInd w:w="1270" w:type="dxa"/>
        <w:tblLook w:val="04A0" w:firstRow="1" w:lastRow="0" w:firstColumn="1" w:lastColumn="0" w:noHBand="0" w:noVBand="1"/>
        <w:tblPrChange w:id="0" w:author="User" w:date="2025-04-15T17:31:00Z" w16du:dateUtc="2025-04-15T10:31:00Z">
          <w:tblPr>
            <w:tblStyle w:val="TableGrid"/>
            <w:tblW w:w="0" w:type="auto"/>
            <w:tblLook w:val="04A0" w:firstRow="1" w:lastRow="0" w:firstColumn="1" w:lastColumn="0" w:noHBand="0" w:noVBand="1"/>
          </w:tblPr>
        </w:tblPrChange>
      </w:tblPr>
      <w:tblGrid>
        <w:gridCol w:w="1701"/>
        <w:tblGridChange w:id="1">
          <w:tblGrid>
            <w:gridCol w:w="1270"/>
            <w:gridCol w:w="1701"/>
            <w:gridCol w:w="6091"/>
          </w:tblGrid>
        </w:tblGridChange>
      </w:tblGrid>
      <w:tr w:rsidR="00A661D7" w14:paraId="37841176" w14:textId="77777777" w:rsidTr="00A661D7">
        <w:trPr>
          <w:ins w:id="2" w:author="User" w:date="2025-04-15T17:30:00Z"/>
        </w:trPr>
        <w:tc>
          <w:tcPr>
            <w:tcW w:w="1701" w:type="dxa"/>
            <w:tcPrChange w:id="3" w:author="User" w:date="2025-04-15T17:31:00Z" w16du:dateUtc="2025-04-15T10:31:00Z">
              <w:tcPr>
                <w:tcW w:w="9062" w:type="dxa"/>
                <w:gridSpan w:val="3"/>
              </w:tcPr>
            </w:tcPrChange>
          </w:tcPr>
          <w:p w14:paraId="2839411F" w14:textId="7B33A46D" w:rsidR="00A661D7" w:rsidRPr="00A661D7" w:rsidRDefault="00A661D7" w:rsidP="00A661D7">
            <w:pPr>
              <w:rPr>
                <w:ins w:id="4" w:author="User" w:date="2025-04-15T17:30:00Z" w16du:dateUtc="2025-04-15T10:30:00Z"/>
                <w:b/>
                <w:color w:val="000000"/>
                <w:sz w:val="27"/>
                <w:szCs w:val="27"/>
              </w:rPr>
            </w:pPr>
            <w:ins w:id="5" w:author="User" w:date="2025-04-15T17:31:00Z" w16du:dateUtc="2025-04-15T10:31:00Z">
              <w:r w:rsidRPr="00A661D7">
                <w:rPr>
                  <w:b/>
                  <w:sz w:val="27"/>
                  <w:szCs w:val="27"/>
                  <w:rPrChange w:id="6" w:author="User" w:date="2025-04-15T17:31:00Z" w16du:dateUtc="2025-04-15T10:31:00Z">
                    <w:rPr>
                      <w:b/>
                      <w:color w:val="000000"/>
                      <w:sz w:val="27"/>
                      <w:szCs w:val="27"/>
                    </w:rPr>
                  </w:rPrChange>
                </w:rPr>
                <w:t xml:space="preserve">DỰ THẢO </w:t>
              </w:r>
            </w:ins>
          </w:p>
        </w:tc>
      </w:tr>
    </w:tbl>
    <w:p w14:paraId="70B1DB2E" w14:textId="77777777" w:rsidR="00DA70A7" w:rsidRDefault="00DA70A7">
      <w:pPr>
        <w:rPr>
          <w:b/>
          <w:color w:val="000000"/>
          <w:sz w:val="27"/>
          <w:szCs w:val="27"/>
        </w:rPr>
        <w:pPrChange w:id="7" w:author="User" w:date="2025-04-15T17:30:00Z" w16du:dateUtc="2025-04-15T10:30:00Z">
          <w:pPr>
            <w:jc w:val="center"/>
          </w:pPr>
        </w:pPrChange>
      </w:pPr>
    </w:p>
    <w:p w14:paraId="6E9BF8DA" w14:textId="77777777" w:rsidR="00986B9A" w:rsidRDefault="00986B9A">
      <w:pPr>
        <w:jc w:val="center"/>
        <w:rPr>
          <w:b/>
          <w:color w:val="000000"/>
          <w:sz w:val="27"/>
          <w:szCs w:val="27"/>
        </w:rPr>
      </w:pPr>
    </w:p>
    <w:p w14:paraId="6D0E84B6" w14:textId="0ED72465" w:rsidR="003F523D" w:rsidRDefault="00211A96">
      <w:pPr>
        <w:jc w:val="center"/>
        <w:rPr>
          <w:b/>
          <w:color w:val="000000"/>
          <w:sz w:val="27"/>
          <w:szCs w:val="27"/>
        </w:rPr>
      </w:pPr>
      <w:r>
        <w:rPr>
          <w:b/>
          <w:color w:val="000000"/>
          <w:sz w:val="27"/>
          <w:szCs w:val="27"/>
        </w:rPr>
        <w:t>QUYẾT ĐỊNH</w:t>
      </w:r>
    </w:p>
    <w:p w14:paraId="0D658F57" w14:textId="0813D8CF" w:rsidR="00C7642D" w:rsidRPr="003A3EB5" w:rsidRDefault="00211A96" w:rsidP="002C08FE">
      <w:pPr>
        <w:jc w:val="center"/>
        <w:rPr>
          <w:b/>
        </w:rPr>
      </w:pPr>
      <w:r w:rsidRPr="00083D62">
        <w:rPr>
          <w:b/>
          <w:lang w:val="vi-VN"/>
        </w:rPr>
        <w:t xml:space="preserve">Bãi bỏ </w:t>
      </w:r>
      <w:r w:rsidR="003A3EB5">
        <w:rPr>
          <w:b/>
        </w:rPr>
        <w:t>các Quyết định</w:t>
      </w:r>
      <w:r w:rsidR="00D17912">
        <w:rPr>
          <w:b/>
        </w:rPr>
        <w:t xml:space="preserve"> của </w:t>
      </w:r>
      <w:r w:rsidR="00236CCC">
        <w:rPr>
          <w:b/>
        </w:rPr>
        <w:t xml:space="preserve">Ủy ban nhân dân </w:t>
      </w:r>
      <w:r w:rsidR="00D17912">
        <w:rPr>
          <w:b/>
        </w:rPr>
        <w:t>tỉnh</w:t>
      </w:r>
      <w:r w:rsidR="00236CCC">
        <w:rPr>
          <w:b/>
        </w:rPr>
        <w:t xml:space="preserve"> </w:t>
      </w:r>
      <w:r w:rsidR="002C08FE">
        <w:rPr>
          <w:b/>
        </w:rPr>
        <w:t>Hà Tĩnh</w:t>
      </w:r>
    </w:p>
    <w:p w14:paraId="6075E439" w14:textId="530E37CE" w:rsidR="00C7642D" w:rsidRDefault="00C7642D" w:rsidP="00C7642D">
      <w:pPr>
        <w:jc w:val="center"/>
        <w:rPr>
          <w:sz w:val="21"/>
          <w:szCs w:val="21"/>
        </w:rPr>
      </w:pPr>
      <w:r>
        <w:rPr>
          <w:noProof/>
          <w:sz w:val="21"/>
          <w:szCs w:val="21"/>
        </w:rPr>
        <mc:AlternateContent>
          <mc:Choice Requires="wps">
            <w:drawing>
              <wp:anchor distT="0" distB="0" distL="114300" distR="114300" simplePos="0" relativeHeight="251657728" behindDoc="0" locked="0" layoutInCell="1" allowOverlap="1" wp14:anchorId="5B56EFB8" wp14:editId="12D9262E">
                <wp:simplePos x="0" y="0"/>
                <wp:positionH relativeFrom="margin">
                  <wp:posOffset>2134235</wp:posOffset>
                </wp:positionH>
                <wp:positionV relativeFrom="paragraph">
                  <wp:posOffset>15545</wp:posOffset>
                </wp:positionV>
                <wp:extent cx="1451610" cy="0"/>
                <wp:effectExtent l="0" t="0" r="15240" b="19050"/>
                <wp:wrapNone/>
                <wp:docPr id="195993471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161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6D4F4C" id="Line 3" o:spid="_x0000_s1026" style="position:absolute;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68.05pt,1.2pt" to="282.3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">
                <w10:wrap anchorx="margin"/>
              </v:line>
            </w:pict>
          </mc:Fallback>
        </mc:AlternateContent>
      </w:r>
    </w:p>
    <w:p w14:paraId="4E78DC87" w14:textId="3CD1AE08" w:rsidR="003F523D" w:rsidRDefault="003F523D" w:rsidP="00C7642D">
      <w:pPr>
        <w:jc w:val="center"/>
        <w:rPr>
          <w:sz w:val="21"/>
          <w:szCs w:val="21"/>
        </w:rPr>
      </w:pPr>
    </w:p>
    <w:p w14:paraId="0DB10D8C" w14:textId="77777777" w:rsidR="003F523D" w:rsidRDefault="00211A96">
      <w:pPr>
        <w:spacing w:before="60"/>
        <w:jc w:val="center"/>
        <w:rPr>
          <w:b/>
          <w:sz w:val="27"/>
          <w:szCs w:val="27"/>
        </w:rPr>
      </w:pPr>
      <w:r>
        <w:rPr>
          <w:b/>
          <w:sz w:val="27"/>
          <w:szCs w:val="27"/>
        </w:rPr>
        <w:t>ỦY BAN NHÂN DÂN TỈNH HÀ TĨNH</w:t>
      </w:r>
    </w:p>
    <w:p w14:paraId="38EE5E93" w14:textId="77777777" w:rsidR="00A23BC2" w:rsidRPr="00A23BC2" w:rsidRDefault="00A23BC2">
      <w:pPr>
        <w:spacing w:before="60"/>
        <w:jc w:val="center"/>
        <w:rPr>
          <w:b/>
          <w:sz w:val="15"/>
          <w:szCs w:val="27"/>
        </w:rPr>
      </w:pPr>
    </w:p>
    <w:p w14:paraId="228EFFD8" w14:textId="6B013BC5" w:rsidR="003F523D" w:rsidRPr="00FF4998" w:rsidRDefault="00211A96" w:rsidP="00701F4A">
      <w:pPr>
        <w:widowControl w:val="0"/>
        <w:spacing w:before="120" w:line="288" w:lineRule="auto"/>
        <w:ind w:firstLine="720"/>
        <w:jc w:val="both"/>
        <w:rPr>
          <w:rStyle w:val="markedcontent"/>
          <w:spacing w:val="-6"/>
        </w:rPr>
      </w:pPr>
      <w:r w:rsidRPr="00FF4998">
        <w:rPr>
          <w:rStyle w:val="markedcontent"/>
          <w:i/>
          <w:spacing w:val="-6"/>
        </w:rPr>
        <w:t xml:space="preserve">Căn cứ </w:t>
      </w:r>
      <w:r w:rsidR="00FF4998" w:rsidRPr="00FF4998">
        <w:rPr>
          <w:rStyle w:val="markedcontent"/>
          <w:i/>
          <w:spacing w:val="-6"/>
        </w:rPr>
        <w:t>Luật Tổ chức Chính quyền địa phương ngày 19/02/2025</w:t>
      </w:r>
      <w:r w:rsidRPr="00FF4998">
        <w:rPr>
          <w:rStyle w:val="markedcontent"/>
          <w:i/>
          <w:spacing w:val="-6"/>
        </w:rPr>
        <w:t>;</w:t>
      </w:r>
    </w:p>
    <w:p w14:paraId="62F9C248" w14:textId="25ECFFD8" w:rsidR="003F523D" w:rsidRDefault="00211A96" w:rsidP="00701F4A">
      <w:pPr>
        <w:widowControl w:val="0"/>
        <w:spacing w:before="120" w:line="288" w:lineRule="auto"/>
        <w:ind w:firstLine="720"/>
        <w:jc w:val="both"/>
        <w:rPr>
          <w:rStyle w:val="markedcontent"/>
          <w:i/>
          <w:spacing w:val="-6"/>
        </w:rPr>
      </w:pPr>
      <w:r w:rsidRPr="00261CE5">
        <w:rPr>
          <w:rStyle w:val="markedcontent"/>
          <w:i/>
          <w:spacing w:val="-6"/>
        </w:rPr>
        <w:t xml:space="preserve">Căn cứ Luật Ban hành văn bản quy phạm pháp luật ngày </w:t>
      </w:r>
      <w:r w:rsidR="002C08FE">
        <w:rPr>
          <w:rStyle w:val="markedcontent"/>
          <w:i/>
          <w:spacing w:val="-6"/>
        </w:rPr>
        <w:t>19</w:t>
      </w:r>
      <w:r w:rsidRPr="00261CE5">
        <w:rPr>
          <w:rStyle w:val="markedcontent"/>
          <w:i/>
          <w:spacing w:val="-6"/>
        </w:rPr>
        <w:t>/</w:t>
      </w:r>
      <w:r w:rsidR="002C08FE">
        <w:rPr>
          <w:rStyle w:val="markedcontent"/>
          <w:i/>
          <w:spacing w:val="-6"/>
        </w:rPr>
        <w:t>02</w:t>
      </w:r>
      <w:r w:rsidRPr="00261CE5">
        <w:rPr>
          <w:rStyle w:val="markedcontent"/>
          <w:i/>
          <w:spacing w:val="-6"/>
        </w:rPr>
        <w:t>/20</w:t>
      </w:r>
      <w:r w:rsidR="002C08FE">
        <w:rPr>
          <w:rStyle w:val="markedcontent"/>
          <w:i/>
          <w:spacing w:val="-6"/>
        </w:rPr>
        <w:t>2</w:t>
      </w:r>
      <w:r w:rsidRPr="00261CE5">
        <w:rPr>
          <w:rStyle w:val="markedcontent"/>
          <w:i/>
          <w:spacing w:val="-6"/>
        </w:rPr>
        <w:t xml:space="preserve">5; </w:t>
      </w:r>
    </w:p>
    <w:p w14:paraId="38A80509" w14:textId="1C710CF1" w:rsidR="0095112A" w:rsidRPr="00604284" w:rsidRDefault="0095112A" w:rsidP="00701F4A">
      <w:pPr>
        <w:widowControl w:val="0"/>
        <w:spacing w:before="120" w:line="288" w:lineRule="auto"/>
        <w:ind w:firstLine="720"/>
        <w:jc w:val="both"/>
        <w:rPr>
          <w:rStyle w:val="markedcontent"/>
        </w:rPr>
      </w:pPr>
      <w:r w:rsidRPr="00604284">
        <w:rPr>
          <w:rStyle w:val="markedcontent"/>
          <w:i/>
        </w:rPr>
        <w:t xml:space="preserve">Căn cứ </w:t>
      </w:r>
      <w:r w:rsidR="004428D3" w:rsidRPr="00604284">
        <w:rPr>
          <w:rStyle w:val="markedcontent"/>
          <w:i/>
        </w:rPr>
        <w:t>Nghị định số 78/2025/NĐ-CP ngày 01/4/2025 của Chính phủ quy định chi tiết một số điều và biện pháp để tổ chức, hướng dẫn thi hành Luật Ban hành văn bản quy phạm pháp luật</w:t>
      </w:r>
      <w:r w:rsidR="00A54910">
        <w:rPr>
          <w:rStyle w:val="markedcontent"/>
          <w:i/>
        </w:rPr>
        <w:t>;</w:t>
      </w:r>
    </w:p>
    <w:p w14:paraId="4DFDE96B" w14:textId="4E8C3B26" w:rsidR="003F523D" w:rsidRDefault="00211A96" w:rsidP="00701F4A">
      <w:pPr>
        <w:widowControl w:val="0"/>
        <w:spacing w:before="120" w:line="288" w:lineRule="auto"/>
        <w:ind w:firstLine="720"/>
        <w:jc w:val="both"/>
        <w:rPr>
          <w:i/>
        </w:rPr>
      </w:pPr>
      <w:r w:rsidRPr="00261CE5">
        <w:rPr>
          <w:rStyle w:val="markedcontent"/>
          <w:i/>
        </w:rPr>
        <w:t xml:space="preserve">Theo đề nghị của </w:t>
      </w:r>
      <w:r w:rsidR="00350B43">
        <w:rPr>
          <w:rStyle w:val="markedcontent"/>
          <w:i/>
        </w:rPr>
        <w:t xml:space="preserve">Sở Tài chính tại Văn bản số ………./TTr-STC ngày …../4/2025 và </w:t>
      </w:r>
      <w:r w:rsidRPr="00261CE5">
        <w:rPr>
          <w:rStyle w:val="markedcontent"/>
          <w:i/>
        </w:rPr>
        <w:t xml:space="preserve"> ý kiến thẩm định của Sở Tư pháp tại Báo cáo số </w:t>
      </w:r>
      <w:r w:rsidR="003F0B53">
        <w:rPr>
          <w:rStyle w:val="markedcontent"/>
          <w:i/>
        </w:rPr>
        <w:t>……</w:t>
      </w:r>
      <w:r w:rsidRPr="00261CE5">
        <w:rPr>
          <w:rStyle w:val="markedcontent"/>
          <w:i/>
        </w:rPr>
        <w:t xml:space="preserve">/BC-STP ngày </w:t>
      </w:r>
      <w:r w:rsidR="004C2A1C">
        <w:rPr>
          <w:rStyle w:val="markedcontent"/>
          <w:i/>
        </w:rPr>
        <w:t>………</w:t>
      </w:r>
      <w:r w:rsidR="00C7642D" w:rsidRPr="00261CE5">
        <w:rPr>
          <w:rStyle w:val="markedcontent"/>
          <w:i/>
        </w:rPr>
        <w:t>/</w:t>
      </w:r>
      <w:r w:rsidR="004C2A1C">
        <w:rPr>
          <w:rStyle w:val="markedcontent"/>
          <w:i/>
        </w:rPr>
        <w:t>4</w:t>
      </w:r>
      <w:r w:rsidR="00C7642D" w:rsidRPr="00261CE5">
        <w:rPr>
          <w:rStyle w:val="markedcontent"/>
          <w:i/>
        </w:rPr>
        <w:t>/2025</w:t>
      </w:r>
      <w:r w:rsidR="00DA70A7">
        <w:rPr>
          <w:rStyle w:val="markedcontent"/>
          <w:i/>
        </w:rPr>
        <w:t>;</w:t>
      </w:r>
    </w:p>
    <w:p w14:paraId="3603D65C" w14:textId="0D6759E1" w:rsidR="003A3EB5" w:rsidRPr="007B70A7" w:rsidRDefault="003A3EB5" w:rsidP="00701F4A">
      <w:pPr>
        <w:widowControl w:val="0"/>
        <w:spacing w:before="120" w:line="288" w:lineRule="auto"/>
        <w:ind w:firstLine="720"/>
        <w:jc w:val="both"/>
        <w:rPr>
          <w:i/>
        </w:rPr>
      </w:pPr>
      <w:r w:rsidRPr="007B70A7">
        <w:rPr>
          <w:i/>
        </w:rPr>
        <w:t>Ủy ban nhân dân tỉnh ban hành Quyết định bãi bỏ</w:t>
      </w:r>
      <w:r w:rsidR="00336550" w:rsidRPr="007B70A7">
        <w:rPr>
          <w:i/>
        </w:rPr>
        <w:t xml:space="preserve"> </w:t>
      </w:r>
      <w:r w:rsidR="0037781F" w:rsidRPr="007B70A7">
        <w:rPr>
          <w:i/>
        </w:rPr>
        <w:t>các Quyết định của Ủy ban nhân dân tỉnh</w:t>
      </w:r>
      <w:r w:rsidR="00EC3964">
        <w:rPr>
          <w:i/>
        </w:rPr>
        <w:t xml:space="preserve"> Hà Tĩnh</w:t>
      </w:r>
    </w:p>
    <w:p w14:paraId="6AF66F9C" w14:textId="1D523F74" w:rsidR="006923D4" w:rsidRDefault="00211A96" w:rsidP="00701F4A">
      <w:pPr>
        <w:widowControl w:val="0"/>
        <w:spacing w:before="120" w:line="288" w:lineRule="auto"/>
        <w:ind w:firstLine="720"/>
        <w:jc w:val="both"/>
        <w:rPr>
          <w:b/>
        </w:rPr>
      </w:pPr>
      <w:r w:rsidRPr="00840CD7">
        <w:rPr>
          <w:b/>
          <w:bCs/>
          <w:spacing w:val="-2"/>
        </w:rPr>
        <w:t xml:space="preserve">Điều 1. </w:t>
      </w:r>
      <w:r w:rsidRPr="00840CD7">
        <w:rPr>
          <w:rStyle w:val="markedcontent"/>
          <w:b/>
          <w:spacing w:val="-2"/>
        </w:rPr>
        <w:t xml:space="preserve">Bãi bỏ </w:t>
      </w:r>
      <w:r w:rsidR="00C7642D" w:rsidRPr="00840CD7">
        <w:rPr>
          <w:b/>
        </w:rPr>
        <w:t>toàn bộ</w:t>
      </w:r>
      <w:r w:rsidR="003C1A5E" w:rsidRPr="00840CD7">
        <w:rPr>
          <w:b/>
        </w:rPr>
        <w:t xml:space="preserve"> các quyết định </w:t>
      </w:r>
    </w:p>
    <w:p w14:paraId="77591550" w14:textId="74C5F685" w:rsidR="006923D4" w:rsidRDefault="006923D4" w:rsidP="00701F4A">
      <w:pPr>
        <w:widowControl w:val="0"/>
        <w:spacing w:before="120" w:line="288" w:lineRule="auto"/>
        <w:ind w:firstLine="720"/>
        <w:jc w:val="both"/>
      </w:pPr>
      <w:r w:rsidRPr="006923D4">
        <w:t>Bãi bỏ toàn bộ các quyết định sau đây</w:t>
      </w:r>
      <w:r w:rsidR="002C08FE">
        <w:t>:</w:t>
      </w:r>
    </w:p>
    <w:p w14:paraId="1450366E" w14:textId="5BD2EA0D" w:rsidR="00A92C4B" w:rsidRDefault="00A92C4B" w:rsidP="00701F4A">
      <w:pPr>
        <w:widowControl w:val="0"/>
        <w:spacing w:before="120" w:line="288" w:lineRule="auto"/>
        <w:ind w:firstLine="720"/>
        <w:jc w:val="both"/>
      </w:pPr>
      <w:r>
        <w:t xml:space="preserve">1. </w:t>
      </w:r>
      <w:r w:rsidR="009662CF">
        <w:t xml:space="preserve">Quyết định số 07/2020/QĐ-UBND ngày 26/02/2020 của UBND tỉnh ban hành </w:t>
      </w:r>
      <w:bookmarkStart w:id="8" w:name="dieu_1_name"/>
      <w:r w:rsidR="009662CF" w:rsidRPr="009662CF">
        <w:t>Quy định một số nội dung về quản lý, thực hiện dự án đầu tư công trên địa bàn tỉnh Hà Tĩnh</w:t>
      </w:r>
      <w:bookmarkEnd w:id="8"/>
      <w:r w:rsidR="009662CF">
        <w:t>.</w:t>
      </w:r>
    </w:p>
    <w:p w14:paraId="4569CD4A" w14:textId="101FCE59" w:rsidR="009662CF" w:rsidRDefault="009662CF" w:rsidP="00701F4A">
      <w:pPr>
        <w:widowControl w:val="0"/>
        <w:spacing w:before="120" w:line="288" w:lineRule="auto"/>
        <w:ind w:firstLine="720"/>
        <w:jc w:val="both"/>
      </w:pPr>
      <w:r>
        <w:t xml:space="preserve">2. Quyết định số 02/2023/QĐ-UBND ngày 05/01/2023 </w:t>
      </w:r>
      <w:r w:rsidR="009221A3">
        <w:t xml:space="preserve">của UBND tỉnh </w:t>
      </w:r>
      <w:r w:rsidR="002C08FE">
        <w:t>s</w:t>
      </w:r>
      <w:hyperlink r:id="rId8" w:history="1">
        <w:r w:rsidRPr="009662CF">
          <w:t xml:space="preserve">ửa đổi, bổ sung một số điều của Quy định một số nội dung về quản lý, thực hiện dự án đầu tư công trên địa bàn tỉnh Hà Tĩnh ban hành kèm theo Quyết định số 07/2020/QĐ-UBND ngày </w:t>
        </w:r>
        <w:r w:rsidR="00BE1556">
          <w:t>26</w:t>
        </w:r>
        <w:r w:rsidRPr="009662CF">
          <w:t>/02/2020 của UBND tỉnh</w:t>
        </w:r>
      </w:hyperlink>
      <w:r>
        <w:t>.</w:t>
      </w:r>
    </w:p>
    <w:p w14:paraId="79AEAE44" w14:textId="2AA670A9" w:rsidR="00D151DD" w:rsidRDefault="00D151DD" w:rsidP="00701F4A">
      <w:pPr>
        <w:widowControl w:val="0"/>
        <w:spacing w:before="120" w:line="288" w:lineRule="auto"/>
        <w:ind w:firstLine="720"/>
        <w:jc w:val="both"/>
      </w:pPr>
      <w:r>
        <w:t xml:space="preserve">3. </w:t>
      </w:r>
      <w:r w:rsidR="009221A3">
        <w:t xml:space="preserve">Quyết định số 34/2017/QĐ-UBND ngày 03/7/2017 của </w:t>
      </w:r>
      <w:r w:rsidR="009B6498">
        <w:t xml:space="preserve">UBND tỉnh ban hành </w:t>
      </w:r>
      <w:r w:rsidR="009B6498" w:rsidRPr="005B7C8A">
        <w:t>Quy định trình tự, thủ tục thực hiện dự án đầu tư theo hình thức đối tác công tư trên địa bàn tỉnh Hà Tĩnh</w:t>
      </w:r>
      <w:r w:rsidR="005B7C8A">
        <w:t>.</w:t>
      </w:r>
    </w:p>
    <w:p w14:paraId="3E87DE98" w14:textId="66E8724C" w:rsidR="00312461" w:rsidRPr="00840CD7" w:rsidRDefault="00211A96" w:rsidP="00701F4A">
      <w:pPr>
        <w:widowControl w:val="0"/>
        <w:spacing w:before="120" w:line="288" w:lineRule="auto"/>
        <w:ind w:firstLine="720"/>
        <w:jc w:val="both"/>
        <w:rPr>
          <w:b/>
          <w:bCs/>
        </w:rPr>
      </w:pPr>
      <w:r w:rsidRPr="00840CD7">
        <w:rPr>
          <w:b/>
          <w:bCs/>
        </w:rPr>
        <w:t>Điều 2.</w:t>
      </w:r>
      <w:r w:rsidR="00312461" w:rsidRPr="00840CD7">
        <w:rPr>
          <w:b/>
          <w:bCs/>
        </w:rPr>
        <w:t xml:space="preserve"> Điều khoản thi hành</w:t>
      </w:r>
    </w:p>
    <w:p w14:paraId="2B36FB0F" w14:textId="2F3BEDBF" w:rsidR="003F523D" w:rsidRPr="00261CE5" w:rsidRDefault="00211A96" w:rsidP="00701F4A">
      <w:pPr>
        <w:pStyle w:val="ListParagraph"/>
        <w:widowControl w:val="0"/>
        <w:numPr>
          <w:ilvl w:val="0"/>
          <w:numId w:val="1"/>
        </w:numPr>
        <w:spacing w:before="120" w:line="288" w:lineRule="auto"/>
        <w:jc w:val="both"/>
      </w:pPr>
      <w:r w:rsidRPr="00840CD7">
        <w:t>Quyết định này có hiệu lực kể</w:t>
      </w:r>
      <w:r w:rsidRPr="00261CE5">
        <w:t xml:space="preserve"> từ ngày </w:t>
      </w:r>
      <w:r w:rsidR="005A1246">
        <w:t>…….</w:t>
      </w:r>
      <w:r w:rsidR="0012663A" w:rsidRPr="00261CE5">
        <w:t>/</w:t>
      </w:r>
      <w:r w:rsidR="005A1246">
        <w:t>……</w:t>
      </w:r>
      <w:r w:rsidR="0012663A" w:rsidRPr="00261CE5">
        <w:t>/202</w:t>
      </w:r>
      <w:r w:rsidR="00C7642D" w:rsidRPr="00261CE5">
        <w:t>5</w:t>
      </w:r>
      <w:r w:rsidR="002C08FE">
        <w:t>.</w:t>
      </w:r>
    </w:p>
    <w:p w14:paraId="774A44B0" w14:textId="109C8D99" w:rsidR="003F523D" w:rsidRPr="00261CE5" w:rsidRDefault="00312461" w:rsidP="00701F4A">
      <w:pPr>
        <w:widowControl w:val="0"/>
        <w:spacing w:before="120" w:line="288" w:lineRule="auto"/>
        <w:ind w:firstLine="720"/>
        <w:jc w:val="both"/>
        <w:rPr>
          <w:rFonts w:eastAsia="Calibri"/>
          <w:spacing w:val="-4"/>
          <w:lang w:val="pt-BR"/>
        </w:rPr>
      </w:pPr>
      <w:r>
        <w:rPr>
          <w:rStyle w:val="markedcontent"/>
          <w:b/>
          <w:bCs/>
          <w:spacing w:val="-4"/>
        </w:rPr>
        <w:t xml:space="preserve"> </w:t>
      </w:r>
      <w:r w:rsidRPr="00312461">
        <w:rPr>
          <w:rStyle w:val="markedcontent"/>
          <w:spacing w:val="-4"/>
        </w:rPr>
        <w:t>2</w:t>
      </w:r>
      <w:r w:rsidR="00211A96" w:rsidRPr="00312461">
        <w:rPr>
          <w:rStyle w:val="markedcontent"/>
          <w:spacing w:val="-4"/>
        </w:rPr>
        <w:t>.</w:t>
      </w:r>
      <w:r w:rsidR="00211A96" w:rsidRPr="00261CE5">
        <w:rPr>
          <w:rStyle w:val="markedcontent"/>
          <w:spacing w:val="-4"/>
        </w:rPr>
        <w:t xml:space="preserve"> Chánh Văn phòng </w:t>
      </w:r>
      <w:r w:rsidR="00211A96" w:rsidRPr="00261CE5">
        <w:rPr>
          <w:spacing w:val="-4"/>
        </w:rPr>
        <w:t>Ủy ban nhân</w:t>
      </w:r>
      <w:r w:rsidR="00211A96" w:rsidRPr="00261CE5">
        <w:rPr>
          <w:rFonts w:eastAsia="Calibri"/>
          <w:spacing w:val="-4"/>
          <w:lang w:val="pt-BR"/>
        </w:rPr>
        <w:t xml:space="preserve"> dân</w:t>
      </w:r>
      <w:r w:rsidR="00211A96" w:rsidRPr="00261CE5">
        <w:rPr>
          <w:rStyle w:val="markedcontent"/>
          <w:spacing w:val="-4"/>
        </w:rPr>
        <w:t xml:space="preserve"> tỉnh; Giám đốc các sở; Thủ trưởng ban, ngành cấp tỉnh; Chủ tịch Ủy ban nhân dân các huyện, thành phố, thị xã</w:t>
      </w:r>
      <w:r w:rsidR="00E50D17">
        <w:rPr>
          <w:rStyle w:val="markedcontent"/>
          <w:spacing w:val="-4"/>
        </w:rPr>
        <w:t xml:space="preserve">; Chủ tịch </w:t>
      </w:r>
      <w:r w:rsidR="00E64CF0" w:rsidRPr="00261CE5">
        <w:rPr>
          <w:spacing w:val="-4"/>
        </w:rPr>
        <w:t>Ủy ban nhân</w:t>
      </w:r>
      <w:r w:rsidR="00E64CF0" w:rsidRPr="00261CE5">
        <w:rPr>
          <w:rFonts w:eastAsia="Calibri"/>
          <w:spacing w:val="-4"/>
          <w:lang w:val="pt-BR"/>
        </w:rPr>
        <w:t xml:space="preserve"> dân</w:t>
      </w:r>
      <w:r w:rsidR="00E50D17">
        <w:rPr>
          <w:rStyle w:val="markedcontent"/>
          <w:spacing w:val="-4"/>
        </w:rPr>
        <w:t xml:space="preserve"> các xã, phường, thị trấn</w:t>
      </w:r>
      <w:r w:rsidR="00211A96" w:rsidRPr="00261CE5">
        <w:rPr>
          <w:rStyle w:val="markedcontent"/>
          <w:spacing w:val="-4"/>
        </w:rPr>
        <w:t xml:space="preserve"> và</w:t>
      </w:r>
      <w:r w:rsidR="00211A96" w:rsidRPr="00261CE5">
        <w:rPr>
          <w:rFonts w:eastAsia="Calibri"/>
          <w:spacing w:val="-4"/>
          <w:lang w:val="pt-BR"/>
        </w:rPr>
        <w:t xml:space="preserve"> các tổ chức, cá nhân có liên quan </w:t>
      </w:r>
      <w:r w:rsidR="00211A96" w:rsidRPr="00261CE5">
        <w:rPr>
          <w:rFonts w:eastAsia="Calibri"/>
          <w:spacing w:val="-4"/>
        </w:rPr>
        <w:t>chịu trách nhiệm thi hành Quyết định này./.</w:t>
      </w:r>
    </w:p>
    <w:p w14:paraId="773A16C2" w14:textId="77777777" w:rsidR="003F523D" w:rsidRDefault="003F523D">
      <w:pPr>
        <w:spacing w:line="252" w:lineRule="auto"/>
        <w:ind w:firstLine="567"/>
        <w:jc w:val="both"/>
        <w:rPr>
          <w:sz w:val="20"/>
        </w:rPr>
      </w:pPr>
    </w:p>
    <w:tbl>
      <w:tblPr>
        <w:tblW w:w="8931" w:type="dxa"/>
        <w:tblInd w:w="108" w:type="dxa"/>
        <w:tblLook w:val="01E0" w:firstRow="1" w:lastRow="1" w:firstColumn="1" w:lastColumn="1" w:noHBand="0" w:noVBand="0"/>
      </w:tblPr>
      <w:tblGrid>
        <w:gridCol w:w="4395"/>
        <w:gridCol w:w="4536"/>
      </w:tblGrid>
      <w:tr w:rsidR="003F523D" w14:paraId="221973F2" w14:textId="77777777">
        <w:tc>
          <w:tcPr>
            <w:tcW w:w="4395" w:type="dxa"/>
          </w:tcPr>
          <w:p w14:paraId="0A881661" w14:textId="77777777" w:rsidR="003F523D" w:rsidRDefault="00211A96">
            <w:pPr>
              <w:widowControl w:val="0"/>
              <w:autoSpaceDE w:val="0"/>
              <w:autoSpaceDN w:val="0"/>
              <w:adjustRightInd w:val="0"/>
              <w:rPr>
                <w:b/>
                <w:i/>
                <w:color w:val="000000"/>
                <w:sz w:val="24"/>
                <w:szCs w:val="24"/>
              </w:rPr>
            </w:pPr>
            <w:r>
              <w:rPr>
                <w:b/>
                <w:i/>
                <w:color w:val="000000"/>
                <w:sz w:val="24"/>
                <w:szCs w:val="24"/>
              </w:rPr>
              <w:t>Nơi nhận:</w:t>
            </w:r>
          </w:p>
          <w:p w14:paraId="1E9A5035" w14:textId="291C81D1" w:rsidR="00E64CF0" w:rsidRDefault="00211A96">
            <w:pPr>
              <w:widowControl w:val="0"/>
              <w:rPr>
                <w:rStyle w:val="markedcontent"/>
                <w:sz w:val="22"/>
                <w:szCs w:val="22"/>
              </w:rPr>
            </w:pPr>
            <w:r>
              <w:rPr>
                <w:sz w:val="22"/>
                <w:szCs w:val="22"/>
              </w:rPr>
              <w:t xml:space="preserve">- Như Điều </w:t>
            </w:r>
            <w:r w:rsidR="00312461">
              <w:rPr>
                <w:sz w:val="22"/>
                <w:szCs w:val="22"/>
              </w:rPr>
              <w:t>2</w:t>
            </w:r>
            <w:r>
              <w:rPr>
                <w:sz w:val="22"/>
                <w:szCs w:val="22"/>
              </w:rPr>
              <w:t>;</w:t>
            </w:r>
            <w:r>
              <w:rPr>
                <w:sz w:val="22"/>
                <w:szCs w:val="22"/>
              </w:rPr>
              <w:br/>
            </w:r>
            <w:r>
              <w:rPr>
                <w:rStyle w:val="markedcontent"/>
                <w:sz w:val="22"/>
                <w:szCs w:val="22"/>
              </w:rPr>
              <w:t xml:space="preserve">- Cục Kiểm tra </w:t>
            </w:r>
            <w:r w:rsidR="002C08FE">
              <w:rPr>
                <w:rStyle w:val="markedcontent"/>
                <w:sz w:val="22"/>
                <w:szCs w:val="22"/>
              </w:rPr>
              <w:t>văn bản và quản lý xử lý VPHC</w:t>
            </w:r>
            <w:r>
              <w:rPr>
                <w:rStyle w:val="markedcontent"/>
                <w:sz w:val="22"/>
                <w:szCs w:val="22"/>
              </w:rPr>
              <w:t xml:space="preserve">, Bộ Tư pháp; </w:t>
            </w:r>
            <w:r>
              <w:rPr>
                <w:sz w:val="22"/>
                <w:szCs w:val="22"/>
              </w:rPr>
              <w:br/>
            </w:r>
            <w:r>
              <w:rPr>
                <w:rStyle w:val="markedcontent"/>
                <w:sz w:val="22"/>
                <w:szCs w:val="22"/>
              </w:rPr>
              <w:t xml:space="preserve">- TTr Tỉnh ủy, TTr HĐND tỉnh; </w:t>
            </w:r>
            <w:r>
              <w:rPr>
                <w:sz w:val="22"/>
                <w:szCs w:val="22"/>
              </w:rPr>
              <w:br/>
            </w:r>
            <w:r>
              <w:rPr>
                <w:rStyle w:val="markedcontent"/>
                <w:sz w:val="22"/>
                <w:szCs w:val="22"/>
              </w:rPr>
              <w:t xml:space="preserve">- Chủ tịch, các PCT UBND tỉnh; </w:t>
            </w:r>
          </w:p>
          <w:p w14:paraId="21CF2B22" w14:textId="35E3BA55" w:rsidR="003F523D" w:rsidRDefault="00E64CF0">
            <w:pPr>
              <w:widowControl w:val="0"/>
              <w:rPr>
                <w:rStyle w:val="markedcontent"/>
                <w:sz w:val="22"/>
                <w:szCs w:val="22"/>
              </w:rPr>
            </w:pPr>
            <w:r>
              <w:rPr>
                <w:rStyle w:val="markedcontent"/>
                <w:sz w:val="22"/>
                <w:szCs w:val="22"/>
              </w:rPr>
              <w:t>- Đoàn Đại biểu Quốc hội tỉnh;</w:t>
            </w:r>
            <w:r w:rsidR="00211A96">
              <w:rPr>
                <w:sz w:val="22"/>
                <w:szCs w:val="22"/>
              </w:rPr>
              <w:br/>
            </w:r>
            <w:r w:rsidR="00211A96">
              <w:rPr>
                <w:rStyle w:val="markedcontent"/>
                <w:sz w:val="22"/>
                <w:szCs w:val="22"/>
              </w:rPr>
              <w:t>- Các Ban, VP Đoàn ĐBQH &amp; HĐND tỉnh;</w:t>
            </w:r>
          </w:p>
          <w:p w14:paraId="5DCBE839" w14:textId="1117DB3A" w:rsidR="00265FA9" w:rsidRDefault="00265FA9">
            <w:pPr>
              <w:widowControl w:val="0"/>
              <w:autoSpaceDE w:val="0"/>
              <w:autoSpaceDN w:val="0"/>
              <w:adjustRightInd w:val="0"/>
              <w:rPr>
                <w:rStyle w:val="markedcontent"/>
                <w:sz w:val="22"/>
                <w:szCs w:val="22"/>
              </w:rPr>
            </w:pPr>
            <w:r>
              <w:rPr>
                <w:rStyle w:val="markedcontent"/>
                <w:sz w:val="22"/>
                <w:szCs w:val="22"/>
              </w:rPr>
              <w:t>- Sở Tư pháp;</w:t>
            </w:r>
          </w:p>
          <w:p w14:paraId="23B66B0E" w14:textId="21AB3EF6" w:rsidR="003F523D" w:rsidRDefault="00211A96">
            <w:pPr>
              <w:widowControl w:val="0"/>
              <w:autoSpaceDE w:val="0"/>
              <w:autoSpaceDN w:val="0"/>
              <w:adjustRightInd w:val="0"/>
              <w:rPr>
                <w:color w:val="000000"/>
                <w:sz w:val="22"/>
                <w:szCs w:val="22"/>
              </w:rPr>
            </w:pPr>
            <w:r>
              <w:rPr>
                <w:rStyle w:val="markedcontent"/>
                <w:sz w:val="22"/>
                <w:szCs w:val="22"/>
              </w:rPr>
              <w:t>- Các PCVP UBND tỉnh;</w:t>
            </w:r>
            <w:r>
              <w:rPr>
                <w:sz w:val="22"/>
                <w:szCs w:val="22"/>
              </w:rPr>
              <w:br/>
            </w:r>
            <w:r>
              <w:rPr>
                <w:rStyle w:val="markedcontent"/>
                <w:sz w:val="22"/>
                <w:szCs w:val="22"/>
              </w:rPr>
              <w:t xml:space="preserve">- Trung tâm CB-TH tỉnh; </w:t>
            </w:r>
            <w:r>
              <w:rPr>
                <w:sz w:val="22"/>
                <w:szCs w:val="22"/>
              </w:rPr>
              <w:br/>
            </w:r>
            <w:r>
              <w:rPr>
                <w:color w:val="000000"/>
                <w:sz w:val="22"/>
                <w:szCs w:val="22"/>
              </w:rPr>
              <w:t>- Lưu: VT, NC</w:t>
            </w:r>
            <w:r w:rsidR="000E0E6A">
              <w:rPr>
                <w:color w:val="000000"/>
                <w:sz w:val="22"/>
                <w:szCs w:val="22"/>
                <w:vertAlign w:val="subscript"/>
              </w:rPr>
              <w:t>1</w:t>
            </w:r>
            <w:r>
              <w:rPr>
                <w:color w:val="000000"/>
                <w:sz w:val="22"/>
                <w:szCs w:val="22"/>
              </w:rPr>
              <w:t>.</w:t>
            </w:r>
          </w:p>
        </w:tc>
        <w:tc>
          <w:tcPr>
            <w:tcW w:w="4536" w:type="dxa"/>
          </w:tcPr>
          <w:p w14:paraId="2835B84D" w14:textId="77777777" w:rsidR="003F523D" w:rsidRDefault="00211A96">
            <w:pPr>
              <w:autoSpaceDE w:val="0"/>
              <w:autoSpaceDN w:val="0"/>
              <w:adjustRightInd w:val="0"/>
              <w:jc w:val="center"/>
              <w:rPr>
                <w:b/>
                <w:bCs/>
                <w:color w:val="000000"/>
                <w:sz w:val="24"/>
                <w:szCs w:val="24"/>
              </w:rPr>
            </w:pPr>
            <w:r>
              <w:rPr>
                <w:b/>
                <w:bCs/>
                <w:sz w:val="26"/>
                <w:szCs w:val="26"/>
              </w:rPr>
              <w:t>TM. ỦY BAN NHÂN DÂN</w:t>
            </w:r>
          </w:p>
          <w:p w14:paraId="520D6391" w14:textId="77777777" w:rsidR="003F523D" w:rsidRDefault="003F523D">
            <w:pPr>
              <w:autoSpaceDE w:val="0"/>
              <w:autoSpaceDN w:val="0"/>
              <w:adjustRightInd w:val="0"/>
              <w:jc w:val="center"/>
              <w:rPr>
                <w:b/>
                <w:bCs/>
                <w:color w:val="000000"/>
              </w:rPr>
            </w:pPr>
          </w:p>
          <w:p w14:paraId="66B18525" w14:textId="77777777" w:rsidR="003F523D" w:rsidRDefault="003F523D">
            <w:pPr>
              <w:widowControl w:val="0"/>
              <w:autoSpaceDE w:val="0"/>
              <w:autoSpaceDN w:val="0"/>
              <w:adjustRightInd w:val="0"/>
              <w:jc w:val="center"/>
              <w:rPr>
                <w:b/>
                <w:bCs/>
                <w:color w:val="000000"/>
                <w:sz w:val="20"/>
                <w:szCs w:val="20"/>
              </w:rPr>
            </w:pPr>
          </w:p>
          <w:p w14:paraId="51FC7972" w14:textId="77777777" w:rsidR="00265FA9" w:rsidRDefault="00265FA9">
            <w:pPr>
              <w:widowControl w:val="0"/>
              <w:autoSpaceDE w:val="0"/>
              <w:autoSpaceDN w:val="0"/>
              <w:adjustRightInd w:val="0"/>
              <w:jc w:val="center"/>
              <w:rPr>
                <w:b/>
                <w:bCs/>
                <w:color w:val="000000"/>
                <w:sz w:val="20"/>
                <w:szCs w:val="20"/>
              </w:rPr>
            </w:pPr>
          </w:p>
          <w:p w14:paraId="434DC39E" w14:textId="77777777" w:rsidR="003F523D" w:rsidRDefault="003F523D">
            <w:pPr>
              <w:widowControl w:val="0"/>
              <w:autoSpaceDE w:val="0"/>
              <w:autoSpaceDN w:val="0"/>
              <w:adjustRightInd w:val="0"/>
              <w:jc w:val="center"/>
              <w:rPr>
                <w:b/>
                <w:bCs/>
                <w:color w:val="000000"/>
              </w:rPr>
            </w:pPr>
          </w:p>
          <w:p w14:paraId="301D8AED" w14:textId="77777777" w:rsidR="003F523D" w:rsidRDefault="003F523D">
            <w:pPr>
              <w:widowControl w:val="0"/>
              <w:autoSpaceDE w:val="0"/>
              <w:autoSpaceDN w:val="0"/>
              <w:adjustRightInd w:val="0"/>
              <w:jc w:val="center"/>
              <w:rPr>
                <w:b/>
                <w:bCs/>
                <w:color w:val="000000"/>
              </w:rPr>
            </w:pPr>
          </w:p>
          <w:p w14:paraId="195662D0" w14:textId="3BB413B1" w:rsidR="00265FA9" w:rsidRDefault="00265FA9">
            <w:pPr>
              <w:widowControl w:val="0"/>
              <w:autoSpaceDE w:val="0"/>
              <w:autoSpaceDN w:val="0"/>
              <w:adjustRightInd w:val="0"/>
              <w:jc w:val="center"/>
              <w:rPr>
                <w:b/>
                <w:bCs/>
                <w:color w:val="000000"/>
              </w:rPr>
            </w:pPr>
          </w:p>
        </w:tc>
      </w:tr>
    </w:tbl>
    <w:p w14:paraId="4581CF19" w14:textId="77777777" w:rsidR="003F523D" w:rsidRDefault="003F523D"/>
    <w:sectPr w:rsidR="003F523D" w:rsidSect="00A23BC2">
      <w:headerReference w:type="default" r:id="rId9"/>
      <w:footerReference w:type="default" r:id="rId10"/>
      <w:pgSz w:w="11907" w:h="16840" w:code="9"/>
      <w:pgMar w:top="1134" w:right="1134" w:bottom="1134" w:left="1701" w:header="454" w:footer="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76D495" w14:textId="77777777" w:rsidR="004326D2" w:rsidRDefault="004326D2">
      <w:r>
        <w:separator/>
      </w:r>
    </w:p>
  </w:endnote>
  <w:endnote w:type="continuationSeparator" w:id="0">
    <w:p w14:paraId="5604F973" w14:textId="77777777" w:rsidR="004326D2" w:rsidRDefault="004326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48B03" w14:textId="77777777" w:rsidR="003F523D" w:rsidRDefault="003F523D">
    <w:pPr>
      <w:pStyle w:val="Footer"/>
      <w:jc w:val="right"/>
    </w:pPr>
  </w:p>
  <w:p w14:paraId="7DA5ACC1" w14:textId="77777777" w:rsidR="003F523D" w:rsidRDefault="003F52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BA7F24" w14:textId="77777777" w:rsidR="004326D2" w:rsidRDefault="004326D2">
      <w:r>
        <w:separator/>
      </w:r>
    </w:p>
  </w:footnote>
  <w:footnote w:type="continuationSeparator" w:id="0">
    <w:p w14:paraId="5A4D1E8F" w14:textId="77777777" w:rsidR="004326D2" w:rsidRDefault="004326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E6FAC" w14:textId="400ECB9A" w:rsidR="003F523D" w:rsidRDefault="00211A96">
    <w:pPr>
      <w:pStyle w:val="Header"/>
      <w:jc w:val="center"/>
    </w:pPr>
    <w:r>
      <w:fldChar w:fldCharType="begin"/>
    </w:r>
    <w:r>
      <w:instrText xml:space="preserve"> PAGE   \* MERGEFORMAT </w:instrText>
    </w:r>
    <w:r>
      <w:fldChar w:fldCharType="separate"/>
    </w:r>
    <w:r w:rsidR="009818F7">
      <w:rPr>
        <w:noProof/>
      </w:rPr>
      <w:t>2</w:t>
    </w:r>
    <w:r>
      <w:fldChar w:fldCharType="end"/>
    </w:r>
  </w:p>
  <w:p w14:paraId="494F0E13" w14:textId="77777777" w:rsidR="003F523D" w:rsidRDefault="003F52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7A627A"/>
    <w:multiLevelType w:val="hybridMultilevel"/>
    <w:tmpl w:val="4398791A"/>
    <w:lvl w:ilvl="0" w:tplc="51C8F200">
      <w:start w:val="1"/>
      <w:numFmt w:val="decimal"/>
      <w:lvlText w:val="%1."/>
      <w:lvlJc w:val="left"/>
      <w:pPr>
        <w:ind w:left="1155" w:hanging="360"/>
      </w:pPr>
      <w:rPr>
        <w:rFonts w:hint="default"/>
        <w:b w:val="0"/>
        <w:bCs/>
      </w:rPr>
    </w:lvl>
    <w:lvl w:ilvl="1" w:tplc="04090019" w:tentative="1">
      <w:start w:val="1"/>
      <w:numFmt w:val="lowerLetter"/>
      <w:lvlText w:val="%2."/>
      <w:lvlJc w:val="left"/>
      <w:pPr>
        <w:ind w:left="1875" w:hanging="360"/>
      </w:pPr>
    </w:lvl>
    <w:lvl w:ilvl="2" w:tplc="0409001B" w:tentative="1">
      <w:start w:val="1"/>
      <w:numFmt w:val="lowerRoman"/>
      <w:lvlText w:val="%3."/>
      <w:lvlJc w:val="right"/>
      <w:pPr>
        <w:ind w:left="2595" w:hanging="180"/>
      </w:pPr>
    </w:lvl>
    <w:lvl w:ilvl="3" w:tplc="0409000F" w:tentative="1">
      <w:start w:val="1"/>
      <w:numFmt w:val="decimal"/>
      <w:lvlText w:val="%4."/>
      <w:lvlJc w:val="left"/>
      <w:pPr>
        <w:ind w:left="3315" w:hanging="360"/>
      </w:pPr>
    </w:lvl>
    <w:lvl w:ilvl="4" w:tplc="04090019" w:tentative="1">
      <w:start w:val="1"/>
      <w:numFmt w:val="lowerLetter"/>
      <w:lvlText w:val="%5."/>
      <w:lvlJc w:val="left"/>
      <w:pPr>
        <w:ind w:left="4035" w:hanging="360"/>
      </w:pPr>
    </w:lvl>
    <w:lvl w:ilvl="5" w:tplc="0409001B" w:tentative="1">
      <w:start w:val="1"/>
      <w:numFmt w:val="lowerRoman"/>
      <w:lvlText w:val="%6."/>
      <w:lvlJc w:val="right"/>
      <w:pPr>
        <w:ind w:left="4755" w:hanging="180"/>
      </w:pPr>
    </w:lvl>
    <w:lvl w:ilvl="6" w:tplc="0409000F" w:tentative="1">
      <w:start w:val="1"/>
      <w:numFmt w:val="decimal"/>
      <w:lvlText w:val="%7."/>
      <w:lvlJc w:val="left"/>
      <w:pPr>
        <w:ind w:left="5475" w:hanging="360"/>
      </w:pPr>
    </w:lvl>
    <w:lvl w:ilvl="7" w:tplc="04090019" w:tentative="1">
      <w:start w:val="1"/>
      <w:numFmt w:val="lowerLetter"/>
      <w:lvlText w:val="%8."/>
      <w:lvlJc w:val="left"/>
      <w:pPr>
        <w:ind w:left="6195" w:hanging="360"/>
      </w:pPr>
    </w:lvl>
    <w:lvl w:ilvl="8" w:tplc="0409001B" w:tentative="1">
      <w:start w:val="1"/>
      <w:numFmt w:val="lowerRoman"/>
      <w:lvlText w:val="%9."/>
      <w:lvlJc w:val="right"/>
      <w:pPr>
        <w:ind w:left="6915" w:hanging="180"/>
      </w:pPr>
    </w:lvl>
  </w:abstractNum>
  <w:num w:numId="1" w16cid:durableId="47526973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23D"/>
    <w:rsid w:val="00037ABD"/>
    <w:rsid w:val="00083D62"/>
    <w:rsid w:val="0009675F"/>
    <w:rsid w:val="000A3F05"/>
    <w:rsid w:val="000E0E6A"/>
    <w:rsid w:val="0012663A"/>
    <w:rsid w:val="00145675"/>
    <w:rsid w:val="00153CAE"/>
    <w:rsid w:val="00171FDB"/>
    <w:rsid w:val="001F5B19"/>
    <w:rsid w:val="00211A96"/>
    <w:rsid w:val="00236CCC"/>
    <w:rsid w:val="00261CE5"/>
    <w:rsid w:val="00265FA9"/>
    <w:rsid w:val="002C08FE"/>
    <w:rsid w:val="00312461"/>
    <w:rsid w:val="00326ACC"/>
    <w:rsid w:val="00326BA0"/>
    <w:rsid w:val="003339D8"/>
    <w:rsid w:val="00336550"/>
    <w:rsid w:val="00341C5C"/>
    <w:rsid w:val="00350B43"/>
    <w:rsid w:val="00350FA8"/>
    <w:rsid w:val="00356AB5"/>
    <w:rsid w:val="00371857"/>
    <w:rsid w:val="0037781F"/>
    <w:rsid w:val="003A3EB5"/>
    <w:rsid w:val="003B7333"/>
    <w:rsid w:val="003C1A5E"/>
    <w:rsid w:val="003C5E3C"/>
    <w:rsid w:val="003F0B53"/>
    <w:rsid w:val="003F523D"/>
    <w:rsid w:val="004326D2"/>
    <w:rsid w:val="0044246A"/>
    <w:rsid w:val="004428D3"/>
    <w:rsid w:val="00442C5F"/>
    <w:rsid w:val="0049177E"/>
    <w:rsid w:val="004C2A1C"/>
    <w:rsid w:val="004C3A73"/>
    <w:rsid w:val="00514358"/>
    <w:rsid w:val="00525114"/>
    <w:rsid w:val="0053691F"/>
    <w:rsid w:val="00540A07"/>
    <w:rsid w:val="00561BEA"/>
    <w:rsid w:val="005718D9"/>
    <w:rsid w:val="005767E4"/>
    <w:rsid w:val="005A1246"/>
    <w:rsid w:val="005B7889"/>
    <w:rsid w:val="005B7C8A"/>
    <w:rsid w:val="005E3E0A"/>
    <w:rsid w:val="00604284"/>
    <w:rsid w:val="00660081"/>
    <w:rsid w:val="00662386"/>
    <w:rsid w:val="006719C2"/>
    <w:rsid w:val="006923D4"/>
    <w:rsid w:val="00701F4A"/>
    <w:rsid w:val="00716C50"/>
    <w:rsid w:val="007943EB"/>
    <w:rsid w:val="007A4727"/>
    <w:rsid w:val="007B29DB"/>
    <w:rsid w:val="007B70A7"/>
    <w:rsid w:val="00802C7D"/>
    <w:rsid w:val="00813452"/>
    <w:rsid w:val="00840CD7"/>
    <w:rsid w:val="00857EB4"/>
    <w:rsid w:val="00864A7D"/>
    <w:rsid w:val="008B36C6"/>
    <w:rsid w:val="008C1976"/>
    <w:rsid w:val="008F210B"/>
    <w:rsid w:val="00904845"/>
    <w:rsid w:val="009221A3"/>
    <w:rsid w:val="0095112A"/>
    <w:rsid w:val="0095270B"/>
    <w:rsid w:val="00964ECA"/>
    <w:rsid w:val="00966155"/>
    <w:rsid w:val="009662CF"/>
    <w:rsid w:val="009818F7"/>
    <w:rsid w:val="00986B9A"/>
    <w:rsid w:val="009B424D"/>
    <w:rsid w:val="009B6498"/>
    <w:rsid w:val="009D0839"/>
    <w:rsid w:val="009D4276"/>
    <w:rsid w:val="00A23BC2"/>
    <w:rsid w:val="00A26EC2"/>
    <w:rsid w:val="00A46749"/>
    <w:rsid w:val="00A51110"/>
    <w:rsid w:val="00A546A0"/>
    <w:rsid w:val="00A54910"/>
    <w:rsid w:val="00A661D7"/>
    <w:rsid w:val="00A92C4B"/>
    <w:rsid w:val="00AC54A6"/>
    <w:rsid w:val="00B36760"/>
    <w:rsid w:val="00B877E1"/>
    <w:rsid w:val="00B95B8D"/>
    <w:rsid w:val="00BA7165"/>
    <w:rsid w:val="00BB243E"/>
    <w:rsid w:val="00BD229C"/>
    <w:rsid w:val="00BE1556"/>
    <w:rsid w:val="00BE5554"/>
    <w:rsid w:val="00C145A5"/>
    <w:rsid w:val="00C3172D"/>
    <w:rsid w:val="00C3572B"/>
    <w:rsid w:val="00C404AD"/>
    <w:rsid w:val="00C70C29"/>
    <w:rsid w:val="00C7642D"/>
    <w:rsid w:val="00C978B7"/>
    <w:rsid w:val="00CA4B0B"/>
    <w:rsid w:val="00CB5023"/>
    <w:rsid w:val="00CC5234"/>
    <w:rsid w:val="00CE4EE0"/>
    <w:rsid w:val="00D03DE7"/>
    <w:rsid w:val="00D076D9"/>
    <w:rsid w:val="00D151DD"/>
    <w:rsid w:val="00D17912"/>
    <w:rsid w:val="00D2031B"/>
    <w:rsid w:val="00D34493"/>
    <w:rsid w:val="00D4743A"/>
    <w:rsid w:val="00D73692"/>
    <w:rsid w:val="00D90049"/>
    <w:rsid w:val="00D93F14"/>
    <w:rsid w:val="00DA70A7"/>
    <w:rsid w:val="00DC4BC7"/>
    <w:rsid w:val="00E349B8"/>
    <w:rsid w:val="00E50D17"/>
    <w:rsid w:val="00E53330"/>
    <w:rsid w:val="00E64CF0"/>
    <w:rsid w:val="00E74122"/>
    <w:rsid w:val="00EB2068"/>
    <w:rsid w:val="00EC3964"/>
    <w:rsid w:val="00EC3F0D"/>
    <w:rsid w:val="00ED00ED"/>
    <w:rsid w:val="00ED6A52"/>
    <w:rsid w:val="00ED6A7A"/>
    <w:rsid w:val="00F14768"/>
    <w:rsid w:val="00F9136C"/>
    <w:rsid w:val="00FA67BF"/>
    <w:rsid w:val="00FD38F4"/>
    <w:rsid w:val="00FF499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D22F68"/>
  <w15:docId w15:val="{E1D29CBD-B70C-4A6E-83CF-B6CF6893A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pPr>
      <w:spacing w:before="100" w:beforeAutospacing="1" w:after="100" w:afterAutospacing="1"/>
    </w:pPr>
    <w:rPr>
      <w:sz w:val="24"/>
      <w:szCs w:val="24"/>
    </w:rPr>
  </w:style>
  <w:style w:type="character" w:customStyle="1" w:styleId="apple-converted-space">
    <w:name w:val="apple-converted-space"/>
  </w:style>
  <w:style w:type="paragraph" w:customStyle="1" w:styleId="CharCharCharCharCharChar">
    <w:name w:val="Char Char Char Char Char Char"/>
    <w:basedOn w:val="Normal"/>
    <w:next w:val="Normal"/>
    <w:autoRedefine/>
    <w:semiHidden/>
    <w:pPr>
      <w:spacing w:after="160" w:line="240" w:lineRule="exact"/>
      <w:jc w:val="both"/>
    </w:pPr>
    <w:rPr>
      <w:b/>
      <w:sz w:val="30"/>
      <w:szCs w:val="22"/>
    </w:rPr>
  </w:style>
  <w:style w:type="paragraph" w:styleId="Header">
    <w:name w:val="header"/>
    <w:basedOn w:val="Normal"/>
    <w:link w:val="HeaderChar"/>
    <w:uiPriority w:val="99"/>
    <w:pPr>
      <w:tabs>
        <w:tab w:val="center" w:pos="4680"/>
        <w:tab w:val="right" w:pos="9360"/>
      </w:tabs>
    </w:pPr>
    <w:rPr>
      <w:lang w:val="x-none" w:eastAsia="x-none"/>
    </w:rPr>
  </w:style>
  <w:style w:type="character" w:customStyle="1" w:styleId="HeaderChar">
    <w:name w:val="Header Char"/>
    <w:link w:val="Header"/>
    <w:uiPriority w:val="99"/>
    <w:rPr>
      <w:sz w:val="28"/>
      <w:szCs w:val="28"/>
    </w:rPr>
  </w:style>
  <w:style w:type="paragraph" w:styleId="Footer">
    <w:name w:val="footer"/>
    <w:basedOn w:val="Normal"/>
    <w:link w:val="FooterChar"/>
    <w:uiPriority w:val="99"/>
    <w:pPr>
      <w:tabs>
        <w:tab w:val="center" w:pos="4680"/>
        <w:tab w:val="right" w:pos="9360"/>
      </w:tabs>
    </w:pPr>
    <w:rPr>
      <w:lang w:val="x-none" w:eastAsia="x-none"/>
    </w:rPr>
  </w:style>
  <w:style w:type="character" w:customStyle="1" w:styleId="FooterChar">
    <w:name w:val="Footer Char"/>
    <w:link w:val="Footer"/>
    <w:uiPriority w:val="99"/>
    <w:rPr>
      <w:sz w:val="28"/>
      <w:szCs w:val="28"/>
    </w:rPr>
  </w:style>
  <w:style w:type="paragraph" w:customStyle="1" w:styleId="rtejustify">
    <w:name w:val="rtejustify"/>
    <w:basedOn w:val="Normal"/>
    <w:pPr>
      <w:spacing w:before="100" w:beforeAutospacing="1" w:after="100" w:afterAutospacing="1"/>
    </w:pPr>
    <w:rPr>
      <w:sz w:val="24"/>
      <w:szCs w:val="24"/>
    </w:rPr>
  </w:style>
  <w:style w:type="character" w:customStyle="1" w:styleId="markedcontent">
    <w:name w:val="markedcontent"/>
    <w:basedOn w:val="DefaultParagraphFont"/>
  </w:style>
  <w:style w:type="character" w:customStyle="1" w:styleId="fontstyle01">
    <w:name w:val="fontstyle01"/>
    <w:rPr>
      <w:rFonts w:ascii="Times New Roman" w:hAnsi="Times New Roman" w:cs="Times New Roman" w:hint="default"/>
      <w:b w:val="0"/>
      <w:bCs w:val="0"/>
      <w:i/>
      <w:iCs/>
      <w:color w:val="000000"/>
      <w:sz w:val="28"/>
      <w:szCs w:val="28"/>
    </w:rPr>
  </w:style>
  <w:style w:type="paragraph" w:styleId="Revision">
    <w:name w:val="Revision"/>
    <w:hidden/>
    <w:uiPriority w:val="99"/>
    <w:semiHidden/>
    <w:rPr>
      <w:sz w:val="28"/>
      <w:szCs w:val="28"/>
    </w:rPr>
  </w:style>
  <w:style w:type="paragraph" w:styleId="BalloonText">
    <w:name w:val="Balloon Text"/>
    <w:basedOn w:val="Normal"/>
    <w:link w:val="BalloonTextChar"/>
    <w:rPr>
      <w:rFonts w:ascii="Segoe UI" w:hAnsi="Segoe UI" w:cs="Segoe UI"/>
      <w:sz w:val="18"/>
      <w:szCs w:val="18"/>
    </w:rPr>
  </w:style>
  <w:style w:type="character" w:customStyle="1" w:styleId="BalloonTextChar">
    <w:name w:val="Balloon Text Char"/>
    <w:basedOn w:val="DefaultParagraphFont"/>
    <w:link w:val="BalloonText"/>
    <w:rPr>
      <w:rFonts w:ascii="Segoe UI" w:hAnsi="Segoe UI" w:cs="Segoe UI"/>
      <w:sz w:val="18"/>
      <w:szCs w:val="18"/>
    </w:rPr>
  </w:style>
  <w:style w:type="paragraph" w:styleId="ListParagraph">
    <w:name w:val="List Paragraph"/>
    <w:basedOn w:val="Normal"/>
    <w:uiPriority w:val="34"/>
    <w:qFormat/>
    <w:rsid w:val="00312461"/>
    <w:pPr>
      <w:ind w:left="720"/>
      <w:contextualSpacing/>
    </w:pPr>
  </w:style>
  <w:style w:type="character" w:styleId="Hyperlink">
    <w:name w:val="Hyperlink"/>
    <w:basedOn w:val="DefaultParagraphFont"/>
    <w:uiPriority w:val="99"/>
    <w:semiHidden/>
    <w:unhideWhenUsed/>
    <w:rsid w:val="009662CF"/>
    <w:rPr>
      <w:color w:val="0000FF"/>
      <w:u w:val="single"/>
    </w:rPr>
  </w:style>
  <w:style w:type="table" w:styleId="TableGrid">
    <w:name w:val="Table Grid"/>
    <w:basedOn w:val="TableNormal"/>
    <w:rsid w:val="00A661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4355558">
      <w:bodyDiv w:val="1"/>
      <w:marLeft w:val="0"/>
      <w:marRight w:val="0"/>
      <w:marTop w:val="0"/>
      <w:marBottom w:val="0"/>
      <w:divBdr>
        <w:top w:val="none" w:sz="0" w:space="0" w:color="auto"/>
        <w:left w:val="none" w:sz="0" w:space="0" w:color="auto"/>
        <w:bottom w:val="none" w:sz="0" w:space="0" w:color="auto"/>
        <w:right w:val="none" w:sz="0" w:space="0" w:color="auto"/>
      </w:divBdr>
    </w:div>
    <w:div w:id="1694375824">
      <w:bodyDiv w:val="1"/>
      <w:marLeft w:val="0"/>
      <w:marRight w:val="0"/>
      <w:marTop w:val="0"/>
      <w:marBottom w:val="0"/>
      <w:divBdr>
        <w:top w:val="none" w:sz="0" w:space="0" w:color="auto"/>
        <w:left w:val="none" w:sz="0" w:space="0" w:color="auto"/>
        <w:bottom w:val="none" w:sz="0" w:space="0" w:color="auto"/>
        <w:right w:val="none" w:sz="0" w:space="0" w:color="auto"/>
      </w:divBdr>
    </w:div>
    <w:div w:id="2106878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bpl.vn/hatinh/Pages/vbpq-luocdo.aspx?ItemID=158735&amp;Keyword="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0C99D9-3D82-4C2F-81D8-2BCFC450A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1944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ỦY BAN NHÂN DÂN</vt:lpstr>
    </vt:vector>
  </TitlesOfParts>
  <Company>HHC</Company>
  <LinksUpToDate>false</LinksUpToDate>
  <CharactersWithSpaces>2280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ỦY BAN NHÂN DÂN</dc:title>
  <dc:creator>User</dc:creator>
  <cp:lastModifiedBy>User</cp:lastModifiedBy>
  <cp:revision>2</cp:revision>
  <cp:lastPrinted>2025-02-20T07:00:00Z</cp:lastPrinted>
  <dcterms:created xsi:type="dcterms:W3CDTF">2025-04-15T10:32:00Z</dcterms:created>
  <dcterms:modified xsi:type="dcterms:W3CDTF">2025-04-15T10:32:00Z</dcterms:modified>
</cp:coreProperties>
</file>